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30A0" w:rsidRDefault="008B30A0">
      <w:pPr>
        <w:rPr>
          <w:rFonts w:ascii="宋体" w:hAnsi="宋体"/>
          <w:sz w:val="28"/>
        </w:rPr>
      </w:pPr>
    </w:p>
    <w:p w:rsidR="008B30A0" w:rsidRDefault="008B30A0">
      <w:pPr>
        <w:spacing w:line="240" w:lineRule="atLeast"/>
        <w:jc w:val="center"/>
        <w:rPr>
          <w:rFonts w:ascii="宋体" w:hAnsi="宋体"/>
          <w:sz w:val="28"/>
          <w:szCs w:val="28"/>
        </w:rPr>
      </w:pPr>
    </w:p>
    <w:p w:rsidR="008B30A0" w:rsidRDefault="008B30A0">
      <w:pPr>
        <w:widowControl/>
        <w:tabs>
          <w:tab w:val="left" w:pos="3828"/>
        </w:tabs>
        <w:autoSpaceDE w:val="0"/>
        <w:autoSpaceDN w:val="0"/>
        <w:spacing w:line="240" w:lineRule="atLeast"/>
        <w:jc w:val="center"/>
        <w:textAlignment w:val="bottom"/>
        <w:rPr>
          <w:rFonts w:ascii="宋体" w:hAnsi="宋体"/>
          <w:sz w:val="28"/>
          <w:szCs w:val="28"/>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jc w:val="center"/>
        <w:textAlignment w:val="bottom"/>
        <w:rPr>
          <w:rFonts w:ascii="宋体" w:hAnsi="宋体"/>
          <w:b/>
        </w:rPr>
      </w:pPr>
    </w:p>
    <w:p w:rsidR="008B30A0" w:rsidRDefault="00C875A7">
      <w:pPr>
        <w:widowControl/>
        <w:autoSpaceDE w:val="0"/>
        <w:autoSpaceDN w:val="0"/>
        <w:spacing w:line="720" w:lineRule="atLeast"/>
        <w:jc w:val="center"/>
        <w:textAlignment w:val="bottom"/>
        <w:rPr>
          <w:rFonts w:ascii="宋体" w:hAnsi="宋体"/>
          <w:b/>
          <w:sz w:val="110"/>
          <w:szCs w:val="110"/>
          <w14:shadow w14:blurRad="50800" w14:dist="38100" w14:dir="2700000" w14:sx="100000" w14:sy="100000" w14:kx="0" w14:ky="0" w14:algn="tl">
            <w14:srgbClr w14:val="000000">
              <w14:alpha w14:val="60000"/>
            </w14:srgbClr>
          </w14:shadow>
        </w:rPr>
      </w:pPr>
      <w:r>
        <w:rPr>
          <w:rFonts w:ascii="宋体" w:hAnsi="宋体" w:hint="eastAsia"/>
          <w:b/>
          <w:bCs/>
          <w:sz w:val="110"/>
          <w:szCs w:val="110"/>
        </w:rPr>
        <w:t>招 标 文 件</w:t>
      </w: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ind w:rightChars="-159" w:right="-334"/>
        <w:textAlignment w:val="bottom"/>
        <w:rPr>
          <w:rFonts w:ascii="宋体" w:hAnsi="宋体"/>
          <w:b/>
          <w:sz w:val="36"/>
          <w:szCs w:val="36"/>
          <w:u w:val="single"/>
        </w:rPr>
      </w:pPr>
    </w:p>
    <w:p w:rsidR="008B30A0" w:rsidRDefault="008B30A0">
      <w:pPr>
        <w:widowControl/>
        <w:autoSpaceDE w:val="0"/>
        <w:autoSpaceDN w:val="0"/>
        <w:spacing w:line="360" w:lineRule="atLeast"/>
        <w:jc w:val="center"/>
        <w:textAlignment w:val="bottom"/>
        <w:rPr>
          <w:rFonts w:ascii="宋体" w:hAnsi="宋体"/>
          <w:b/>
        </w:rPr>
      </w:pPr>
    </w:p>
    <w:p w:rsidR="008B30A0" w:rsidRDefault="008B30A0">
      <w:pPr>
        <w:widowControl/>
        <w:autoSpaceDE w:val="0"/>
        <w:autoSpaceDN w:val="0"/>
        <w:spacing w:line="360" w:lineRule="atLeast"/>
        <w:jc w:val="center"/>
        <w:textAlignment w:val="bottom"/>
        <w:rPr>
          <w:rFonts w:ascii="宋体" w:hAnsi="宋体"/>
          <w:b/>
        </w:rPr>
      </w:pPr>
    </w:p>
    <w:p w:rsidR="008B30A0" w:rsidRDefault="008B30A0">
      <w:pPr>
        <w:widowControl/>
        <w:autoSpaceDE w:val="0"/>
        <w:autoSpaceDN w:val="0"/>
        <w:spacing w:line="360" w:lineRule="atLeast"/>
        <w:jc w:val="center"/>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8B30A0">
      <w:pPr>
        <w:widowControl/>
        <w:autoSpaceDE w:val="0"/>
        <w:autoSpaceDN w:val="0"/>
        <w:spacing w:line="360" w:lineRule="atLeast"/>
        <w:textAlignment w:val="bottom"/>
        <w:rPr>
          <w:rFonts w:ascii="宋体" w:hAnsi="宋体"/>
          <w:b/>
        </w:rPr>
      </w:pPr>
    </w:p>
    <w:p w:rsidR="008B30A0" w:rsidRDefault="00C875A7">
      <w:pPr>
        <w:widowControl/>
        <w:autoSpaceDE w:val="0"/>
        <w:autoSpaceDN w:val="0"/>
        <w:spacing w:line="360" w:lineRule="auto"/>
        <w:textAlignment w:val="bottom"/>
        <w:rPr>
          <w:rFonts w:ascii="宋体" w:hAnsi="宋体"/>
          <w:b/>
          <w:sz w:val="30"/>
          <w:szCs w:val="30"/>
        </w:rPr>
      </w:pPr>
      <w:r>
        <w:rPr>
          <w:rFonts w:ascii="宋体" w:hAnsi="宋体" w:hint="eastAsia"/>
          <w:b/>
          <w:sz w:val="30"/>
          <w:szCs w:val="30"/>
        </w:rPr>
        <w:t>项目名称：科研楼部分实验室工艺一体化设备购买与配套安装项目</w:t>
      </w:r>
    </w:p>
    <w:p w:rsidR="008B30A0" w:rsidRDefault="00C875A7">
      <w:pPr>
        <w:widowControl/>
        <w:autoSpaceDE w:val="0"/>
        <w:autoSpaceDN w:val="0"/>
        <w:spacing w:line="360" w:lineRule="auto"/>
        <w:ind w:left="1506" w:hangingChars="500" w:hanging="1506"/>
        <w:textAlignment w:val="bottom"/>
        <w:rPr>
          <w:rFonts w:ascii="宋体" w:hAnsi="宋体"/>
          <w:b/>
          <w:sz w:val="30"/>
          <w:szCs w:val="30"/>
        </w:rPr>
      </w:pPr>
      <w:r>
        <w:rPr>
          <w:rFonts w:ascii="宋体" w:hAnsi="宋体" w:hint="eastAsia"/>
          <w:b/>
          <w:sz w:val="30"/>
          <w:szCs w:val="30"/>
        </w:rPr>
        <w:t>工程名称：科研楼部分实验室工艺一体化设备购买与配套安装项目</w:t>
      </w:r>
      <w:r w:rsidR="009163E2">
        <w:rPr>
          <w:rFonts w:ascii="宋体" w:hAnsi="宋体" w:hint="eastAsia"/>
          <w:b/>
          <w:sz w:val="30"/>
          <w:szCs w:val="30"/>
        </w:rPr>
        <w:t xml:space="preserve"> — 净化、</w:t>
      </w:r>
      <w:r>
        <w:rPr>
          <w:rFonts w:ascii="宋体" w:hAnsi="宋体" w:hint="eastAsia"/>
          <w:b/>
          <w:sz w:val="30"/>
          <w:szCs w:val="30"/>
        </w:rPr>
        <w:t>装饰及</w:t>
      </w:r>
      <w:r w:rsidR="00FE2F4A">
        <w:rPr>
          <w:rFonts w:ascii="宋体" w:hAnsi="宋体" w:hint="eastAsia"/>
          <w:b/>
          <w:sz w:val="30"/>
          <w:szCs w:val="30"/>
        </w:rPr>
        <w:t>水电工程</w:t>
      </w:r>
    </w:p>
    <w:p w:rsidR="008B30A0" w:rsidRDefault="00C875A7">
      <w:pPr>
        <w:rPr>
          <w:sz w:val="30"/>
          <w:szCs w:val="30"/>
        </w:rPr>
      </w:pPr>
      <w:r>
        <w:rPr>
          <w:rFonts w:ascii="宋体" w:hAnsi="宋体" w:hint="eastAsia"/>
          <w:b/>
          <w:sz w:val="30"/>
          <w:szCs w:val="30"/>
        </w:rPr>
        <w:t>招</w:t>
      </w:r>
      <w:ins w:id="0" w:author="林润" w:date="2018-11-15T09:16:00Z">
        <w:r>
          <w:rPr>
            <w:rFonts w:ascii="宋体" w:hAnsi="宋体" w:hint="eastAsia"/>
            <w:b/>
            <w:sz w:val="30"/>
            <w:szCs w:val="30"/>
          </w:rPr>
          <w:t xml:space="preserve"> </w:t>
        </w:r>
      </w:ins>
      <w:r>
        <w:rPr>
          <w:rFonts w:ascii="宋体" w:hAnsi="宋体" w:hint="eastAsia"/>
          <w:b/>
          <w:sz w:val="30"/>
          <w:szCs w:val="30"/>
        </w:rPr>
        <w:t>标</w:t>
      </w:r>
      <w:ins w:id="1" w:author="林润" w:date="2018-11-15T09:16:00Z">
        <w:r>
          <w:rPr>
            <w:rFonts w:ascii="宋体" w:hAnsi="宋体" w:hint="eastAsia"/>
            <w:b/>
            <w:sz w:val="30"/>
            <w:szCs w:val="30"/>
          </w:rPr>
          <w:t xml:space="preserve"> </w:t>
        </w:r>
      </w:ins>
      <w:r>
        <w:rPr>
          <w:rFonts w:ascii="宋体" w:hAnsi="宋体" w:hint="eastAsia"/>
          <w:b/>
          <w:sz w:val="30"/>
          <w:szCs w:val="30"/>
        </w:rPr>
        <w:t>人：广东以色列理工学院</w:t>
      </w:r>
    </w:p>
    <w:p w:rsidR="008B30A0" w:rsidRDefault="008B30A0">
      <w:pPr>
        <w:widowControl/>
        <w:autoSpaceDE w:val="0"/>
        <w:autoSpaceDN w:val="0"/>
        <w:spacing w:line="360" w:lineRule="auto"/>
        <w:textAlignment w:val="bottom"/>
        <w:rPr>
          <w:rFonts w:ascii="宋体" w:hAnsi="宋体"/>
          <w:b/>
          <w:sz w:val="30"/>
          <w:szCs w:val="30"/>
        </w:rPr>
        <w:sectPr w:rsidR="008B30A0">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cols w:space="425"/>
          <w:titlePg/>
          <w:docGrid w:linePitch="312"/>
        </w:sectPr>
      </w:pPr>
    </w:p>
    <w:p w:rsidR="008B30A0" w:rsidRDefault="00C875A7">
      <w:pPr>
        <w:pStyle w:val="11"/>
        <w:tabs>
          <w:tab w:val="center" w:pos="4153"/>
          <w:tab w:val="left" w:pos="5084"/>
        </w:tabs>
        <w:spacing w:line="360" w:lineRule="auto"/>
      </w:pPr>
      <w:bookmarkStart w:id="2" w:name="_Toc229324072"/>
      <w:r>
        <w:lastRenderedPageBreak/>
        <w:tab/>
      </w:r>
      <w:r>
        <w:rPr>
          <w:rFonts w:hint="eastAsia"/>
        </w:rPr>
        <w:t>目录</w:t>
      </w:r>
      <w:r>
        <w:tab/>
      </w:r>
    </w:p>
    <w:p w:rsidR="00FE2F4A" w:rsidRDefault="00C875A7">
      <w:pPr>
        <w:pStyle w:val="11"/>
        <w:rPr>
          <w:rFonts w:asciiTheme="minorHAnsi" w:eastAsiaTheme="minorEastAsia" w:hAnsiTheme="minorHAnsi" w:cstheme="minorBidi"/>
          <w:bCs w:val="0"/>
          <w:caps w:val="0"/>
          <w:noProof/>
          <w:sz w:val="21"/>
          <w:szCs w:val="22"/>
          <w:lang w:bidi="he-IL"/>
        </w:rPr>
      </w:pPr>
      <w:r>
        <w:rPr>
          <w:rFonts w:ascii="宋体" w:hAnsi="宋体"/>
        </w:rPr>
        <w:fldChar w:fldCharType="begin"/>
      </w:r>
      <w:r>
        <w:rPr>
          <w:rFonts w:ascii="宋体" w:hAnsi="宋体" w:hint="eastAsia"/>
        </w:rPr>
        <w:instrText>TOC \o "1-3" \h \z \u</w:instrText>
      </w:r>
      <w:r>
        <w:rPr>
          <w:rFonts w:ascii="宋体" w:hAnsi="宋体"/>
        </w:rPr>
        <w:fldChar w:fldCharType="separate"/>
      </w:r>
      <w:hyperlink w:anchor="_Toc34662694" w:history="1">
        <w:r w:rsidR="00FE2F4A" w:rsidRPr="00011C19">
          <w:rPr>
            <w:rStyle w:val="aff4"/>
            <w:rFonts w:ascii="仿宋_GB2312" w:eastAsia="仿宋_GB2312" w:hAnsi="宋体"/>
            <w:noProof/>
          </w:rPr>
          <w:t>供应商廉洁自律告知书</w:t>
        </w:r>
        <w:r w:rsidR="00FE2F4A">
          <w:rPr>
            <w:noProof/>
            <w:webHidden/>
          </w:rPr>
          <w:tab/>
        </w:r>
        <w:r w:rsidR="00FE2F4A">
          <w:rPr>
            <w:noProof/>
            <w:webHidden/>
          </w:rPr>
          <w:fldChar w:fldCharType="begin"/>
        </w:r>
        <w:r w:rsidR="00FE2F4A">
          <w:rPr>
            <w:noProof/>
            <w:webHidden/>
          </w:rPr>
          <w:instrText xml:space="preserve"> PAGEREF _Toc34662694 \h </w:instrText>
        </w:r>
        <w:r w:rsidR="00FE2F4A">
          <w:rPr>
            <w:noProof/>
            <w:webHidden/>
          </w:rPr>
        </w:r>
        <w:r w:rsidR="00FE2F4A">
          <w:rPr>
            <w:noProof/>
            <w:webHidden/>
          </w:rPr>
          <w:fldChar w:fldCharType="separate"/>
        </w:r>
        <w:r w:rsidR="00FE2F4A">
          <w:rPr>
            <w:noProof/>
            <w:webHidden/>
          </w:rPr>
          <w:t>3</w:t>
        </w:r>
        <w:r w:rsidR="00FE2F4A">
          <w:rPr>
            <w:noProof/>
            <w:webHidden/>
          </w:rPr>
          <w:fldChar w:fldCharType="end"/>
        </w:r>
      </w:hyperlink>
    </w:p>
    <w:p w:rsidR="00FE2F4A" w:rsidRDefault="009163E2">
      <w:pPr>
        <w:pStyle w:val="11"/>
        <w:rPr>
          <w:rFonts w:asciiTheme="minorHAnsi" w:eastAsiaTheme="minorEastAsia" w:hAnsiTheme="minorHAnsi" w:cstheme="minorBidi"/>
          <w:bCs w:val="0"/>
          <w:caps w:val="0"/>
          <w:noProof/>
          <w:sz w:val="21"/>
          <w:szCs w:val="22"/>
          <w:lang w:bidi="he-IL"/>
        </w:rPr>
      </w:pPr>
      <w:hyperlink w:anchor="_Toc34662695" w:history="1">
        <w:r w:rsidR="00FE2F4A" w:rsidRPr="00011C19">
          <w:rPr>
            <w:rStyle w:val="aff4"/>
            <w:rFonts w:ascii="宋体" w:hAnsi="宋体"/>
            <w:noProof/>
          </w:rPr>
          <w:t>第一卷  投标须知</w:t>
        </w:r>
        <w:r w:rsidR="00FE2F4A">
          <w:rPr>
            <w:noProof/>
            <w:webHidden/>
          </w:rPr>
          <w:tab/>
        </w:r>
        <w:r w:rsidR="00FE2F4A">
          <w:rPr>
            <w:noProof/>
            <w:webHidden/>
          </w:rPr>
          <w:fldChar w:fldCharType="begin"/>
        </w:r>
        <w:r w:rsidR="00FE2F4A">
          <w:rPr>
            <w:noProof/>
            <w:webHidden/>
          </w:rPr>
          <w:instrText xml:space="preserve"> PAGEREF _Toc34662695 \h </w:instrText>
        </w:r>
        <w:r w:rsidR="00FE2F4A">
          <w:rPr>
            <w:noProof/>
            <w:webHidden/>
          </w:rPr>
        </w:r>
        <w:r w:rsidR="00FE2F4A">
          <w:rPr>
            <w:noProof/>
            <w:webHidden/>
          </w:rPr>
          <w:fldChar w:fldCharType="separate"/>
        </w:r>
        <w:r w:rsidR="00FE2F4A">
          <w:rPr>
            <w:noProof/>
            <w:webHidden/>
          </w:rPr>
          <w:t>4</w:t>
        </w:r>
        <w:r w:rsidR="00FE2F4A">
          <w:rPr>
            <w:noProof/>
            <w:webHidden/>
          </w:rPr>
          <w:fldChar w:fldCharType="end"/>
        </w:r>
      </w:hyperlink>
    </w:p>
    <w:p w:rsidR="00FE2F4A" w:rsidRDefault="009163E2">
      <w:pPr>
        <w:pStyle w:val="23"/>
        <w:rPr>
          <w:rFonts w:asciiTheme="minorHAnsi" w:eastAsiaTheme="minorEastAsia" w:hAnsiTheme="minorHAnsi" w:cstheme="minorBidi"/>
          <w:smallCaps w:val="0"/>
          <w:noProof/>
          <w:sz w:val="21"/>
          <w:szCs w:val="22"/>
          <w:lang w:bidi="he-IL"/>
        </w:rPr>
      </w:pPr>
      <w:hyperlink w:anchor="_Toc34662696" w:history="1">
        <w:r w:rsidR="00FE2F4A" w:rsidRPr="00011C19">
          <w:rPr>
            <w:rStyle w:val="aff4"/>
            <w:noProof/>
          </w:rPr>
          <w:t>一、投标须知前附表</w:t>
        </w:r>
        <w:r w:rsidR="00FE2F4A">
          <w:rPr>
            <w:noProof/>
            <w:webHidden/>
          </w:rPr>
          <w:tab/>
        </w:r>
        <w:r w:rsidR="00FE2F4A">
          <w:rPr>
            <w:noProof/>
            <w:webHidden/>
          </w:rPr>
          <w:fldChar w:fldCharType="begin"/>
        </w:r>
        <w:r w:rsidR="00FE2F4A">
          <w:rPr>
            <w:noProof/>
            <w:webHidden/>
          </w:rPr>
          <w:instrText xml:space="preserve"> PAGEREF _Toc34662696 \h </w:instrText>
        </w:r>
        <w:r w:rsidR="00FE2F4A">
          <w:rPr>
            <w:noProof/>
            <w:webHidden/>
          </w:rPr>
        </w:r>
        <w:r w:rsidR="00FE2F4A">
          <w:rPr>
            <w:noProof/>
            <w:webHidden/>
          </w:rPr>
          <w:fldChar w:fldCharType="separate"/>
        </w:r>
        <w:r w:rsidR="00FE2F4A">
          <w:rPr>
            <w:noProof/>
            <w:webHidden/>
          </w:rPr>
          <w:t>4</w:t>
        </w:r>
        <w:r w:rsidR="00FE2F4A">
          <w:rPr>
            <w:noProof/>
            <w:webHidden/>
          </w:rPr>
          <w:fldChar w:fldCharType="end"/>
        </w:r>
      </w:hyperlink>
    </w:p>
    <w:p w:rsidR="00FE2F4A" w:rsidRDefault="009163E2">
      <w:pPr>
        <w:pStyle w:val="23"/>
        <w:rPr>
          <w:rFonts w:asciiTheme="minorHAnsi" w:eastAsiaTheme="minorEastAsia" w:hAnsiTheme="minorHAnsi" w:cstheme="minorBidi"/>
          <w:smallCaps w:val="0"/>
          <w:noProof/>
          <w:sz w:val="21"/>
          <w:szCs w:val="22"/>
          <w:lang w:bidi="he-IL"/>
        </w:rPr>
      </w:pPr>
      <w:hyperlink w:anchor="_Toc34662697" w:history="1">
        <w:r w:rsidR="00FE2F4A" w:rsidRPr="00011C19">
          <w:rPr>
            <w:rStyle w:val="aff4"/>
            <w:noProof/>
          </w:rPr>
          <w:t>二、总则</w:t>
        </w:r>
        <w:r w:rsidR="00FE2F4A">
          <w:rPr>
            <w:noProof/>
            <w:webHidden/>
          </w:rPr>
          <w:tab/>
        </w:r>
        <w:r w:rsidR="00FE2F4A">
          <w:rPr>
            <w:noProof/>
            <w:webHidden/>
          </w:rPr>
          <w:fldChar w:fldCharType="begin"/>
        </w:r>
        <w:r w:rsidR="00FE2F4A">
          <w:rPr>
            <w:noProof/>
            <w:webHidden/>
          </w:rPr>
          <w:instrText xml:space="preserve"> PAGEREF _Toc34662697 \h </w:instrText>
        </w:r>
        <w:r w:rsidR="00FE2F4A">
          <w:rPr>
            <w:noProof/>
            <w:webHidden/>
          </w:rPr>
        </w:r>
        <w:r w:rsidR="00FE2F4A">
          <w:rPr>
            <w:noProof/>
            <w:webHidden/>
          </w:rPr>
          <w:fldChar w:fldCharType="separate"/>
        </w:r>
        <w:r w:rsidR="00FE2F4A">
          <w:rPr>
            <w:noProof/>
            <w:webHidden/>
          </w:rPr>
          <w:t>6</w:t>
        </w:r>
        <w:r w:rsidR="00FE2F4A">
          <w:rPr>
            <w:noProof/>
            <w:webHidden/>
          </w:rPr>
          <w:fldChar w:fldCharType="end"/>
        </w:r>
      </w:hyperlink>
    </w:p>
    <w:p w:rsidR="00FE2F4A" w:rsidRDefault="009163E2">
      <w:pPr>
        <w:pStyle w:val="23"/>
        <w:rPr>
          <w:rFonts w:asciiTheme="minorHAnsi" w:eastAsiaTheme="minorEastAsia" w:hAnsiTheme="minorHAnsi" w:cstheme="minorBidi"/>
          <w:smallCaps w:val="0"/>
          <w:noProof/>
          <w:sz w:val="21"/>
          <w:szCs w:val="22"/>
          <w:lang w:bidi="he-IL"/>
        </w:rPr>
      </w:pPr>
      <w:hyperlink w:anchor="_Toc34662698" w:history="1">
        <w:r w:rsidR="00FE2F4A" w:rsidRPr="00011C19">
          <w:rPr>
            <w:rStyle w:val="aff4"/>
            <w:noProof/>
          </w:rPr>
          <w:t>三、招标文件</w:t>
        </w:r>
        <w:r w:rsidR="00FE2F4A">
          <w:rPr>
            <w:noProof/>
            <w:webHidden/>
          </w:rPr>
          <w:tab/>
        </w:r>
        <w:r w:rsidR="00FE2F4A">
          <w:rPr>
            <w:noProof/>
            <w:webHidden/>
          </w:rPr>
          <w:fldChar w:fldCharType="begin"/>
        </w:r>
        <w:r w:rsidR="00FE2F4A">
          <w:rPr>
            <w:noProof/>
            <w:webHidden/>
          </w:rPr>
          <w:instrText xml:space="preserve"> PAGEREF _Toc34662698 \h </w:instrText>
        </w:r>
        <w:r w:rsidR="00FE2F4A">
          <w:rPr>
            <w:noProof/>
            <w:webHidden/>
          </w:rPr>
        </w:r>
        <w:r w:rsidR="00FE2F4A">
          <w:rPr>
            <w:noProof/>
            <w:webHidden/>
          </w:rPr>
          <w:fldChar w:fldCharType="separate"/>
        </w:r>
        <w:r w:rsidR="00FE2F4A">
          <w:rPr>
            <w:noProof/>
            <w:webHidden/>
          </w:rPr>
          <w:t>6</w:t>
        </w:r>
        <w:r w:rsidR="00FE2F4A">
          <w:rPr>
            <w:noProof/>
            <w:webHidden/>
          </w:rPr>
          <w:fldChar w:fldCharType="end"/>
        </w:r>
      </w:hyperlink>
    </w:p>
    <w:p w:rsidR="00FE2F4A" w:rsidRDefault="009163E2">
      <w:pPr>
        <w:pStyle w:val="23"/>
        <w:rPr>
          <w:rFonts w:asciiTheme="minorHAnsi" w:eastAsiaTheme="minorEastAsia" w:hAnsiTheme="minorHAnsi" w:cstheme="minorBidi"/>
          <w:smallCaps w:val="0"/>
          <w:noProof/>
          <w:sz w:val="21"/>
          <w:szCs w:val="22"/>
          <w:lang w:bidi="he-IL"/>
        </w:rPr>
      </w:pPr>
      <w:hyperlink w:anchor="_Toc34662699" w:history="1">
        <w:r w:rsidR="00FE2F4A" w:rsidRPr="00011C19">
          <w:rPr>
            <w:rStyle w:val="aff4"/>
            <w:noProof/>
          </w:rPr>
          <w:t>四、投标文件的编制</w:t>
        </w:r>
        <w:r w:rsidR="00FE2F4A">
          <w:rPr>
            <w:noProof/>
            <w:webHidden/>
          </w:rPr>
          <w:tab/>
        </w:r>
        <w:r w:rsidR="00FE2F4A">
          <w:rPr>
            <w:noProof/>
            <w:webHidden/>
          </w:rPr>
          <w:fldChar w:fldCharType="begin"/>
        </w:r>
        <w:r w:rsidR="00FE2F4A">
          <w:rPr>
            <w:noProof/>
            <w:webHidden/>
          </w:rPr>
          <w:instrText xml:space="preserve"> PAGEREF _Toc34662699 \h </w:instrText>
        </w:r>
        <w:r w:rsidR="00FE2F4A">
          <w:rPr>
            <w:noProof/>
            <w:webHidden/>
          </w:rPr>
        </w:r>
        <w:r w:rsidR="00FE2F4A">
          <w:rPr>
            <w:noProof/>
            <w:webHidden/>
          </w:rPr>
          <w:fldChar w:fldCharType="separate"/>
        </w:r>
        <w:r w:rsidR="00FE2F4A">
          <w:rPr>
            <w:noProof/>
            <w:webHidden/>
          </w:rPr>
          <w:t>7</w:t>
        </w:r>
        <w:r w:rsidR="00FE2F4A">
          <w:rPr>
            <w:noProof/>
            <w:webHidden/>
          </w:rPr>
          <w:fldChar w:fldCharType="end"/>
        </w:r>
      </w:hyperlink>
    </w:p>
    <w:p w:rsidR="00FE2F4A" w:rsidRDefault="009163E2">
      <w:pPr>
        <w:pStyle w:val="23"/>
        <w:rPr>
          <w:rFonts w:asciiTheme="minorHAnsi" w:eastAsiaTheme="minorEastAsia" w:hAnsiTheme="minorHAnsi" w:cstheme="minorBidi"/>
          <w:smallCaps w:val="0"/>
          <w:noProof/>
          <w:sz w:val="21"/>
          <w:szCs w:val="22"/>
          <w:lang w:bidi="he-IL"/>
        </w:rPr>
      </w:pPr>
      <w:hyperlink w:anchor="_Toc34662700" w:history="1">
        <w:r w:rsidR="00FE2F4A" w:rsidRPr="00011C19">
          <w:rPr>
            <w:rStyle w:val="aff4"/>
            <w:noProof/>
          </w:rPr>
          <w:t>五、投标文件的递交</w:t>
        </w:r>
        <w:r w:rsidR="00FE2F4A">
          <w:rPr>
            <w:noProof/>
            <w:webHidden/>
          </w:rPr>
          <w:tab/>
        </w:r>
        <w:r w:rsidR="00FE2F4A">
          <w:rPr>
            <w:noProof/>
            <w:webHidden/>
          </w:rPr>
          <w:fldChar w:fldCharType="begin"/>
        </w:r>
        <w:r w:rsidR="00FE2F4A">
          <w:rPr>
            <w:noProof/>
            <w:webHidden/>
          </w:rPr>
          <w:instrText xml:space="preserve"> PAGEREF _Toc34662700 \h </w:instrText>
        </w:r>
        <w:r w:rsidR="00FE2F4A">
          <w:rPr>
            <w:noProof/>
            <w:webHidden/>
          </w:rPr>
        </w:r>
        <w:r w:rsidR="00FE2F4A">
          <w:rPr>
            <w:noProof/>
            <w:webHidden/>
          </w:rPr>
          <w:fldChar w:fldCharType="separate"/>
        </w:r>
        <w:r w:rsidR="00FE2F4A">
          <w:rPr>
            <w:noProof/>
            <w:webHidden/>
          </w:rPr>
          <w:t>10</w:t>
        </w:r>
        <w:r w:rsidR="00FE2F4A">
          <w:rPr>
            <w:noProof/>
            <w:webHidden/>
          </w:rPr>
          <w:fldChar w:fldCharType="end"/>
        </w:r>
      </w:hyperlink>
    </w:p>
    <w:p w:rsidR="00FE2F4A" w:rsidRDefault="009163E2">
      <w:pPr>
        <w:pStyle w:val="23"/>
        <w:rPr>
          <w:rFonts w:asciiTheme="minorHAnsi" w:eastAsiaTheme="minorEastAsia" w:hAnsiTheme="minorHAnsi" w:cstheme="minorBidi"/>
          <w:smallCaps w:val="0"/>
          <w:noProof/>
          <w:sz w:val="21"/>
          <w:szCs w:val="22"/>
          <w:lang w:bidi="he-IL"/>
        </w:rPr>
      </w:pPr>
      <w:hyperlink w:anchor="_Toc34662701" w:history="1">
        <w:r w:rsidR="00FE2F4A" w:rsidRPr="00011C19">
          <w:rPr>
            <w:rStyle w:val="aff4"/>
            <w:noProof/>
          </w:rPr>
          <w:t>六、开标、评标、定标及合同签订</w:t>
        </w:r>
        <w:r w:rsidR="00FE2F4A">
          <w:rPr>
            <w:noProof/>
            <w:webHidden/>
          </w:rPr>
          <w:tab/>
        </w:r>
        <w:r w:rsidR="00FE2F4A">
          <w:rPr>
            <w:noProof/>
            <w:webHidden/>
          </w:rPr>
          <w:fldChar w:fldCharType="begin"/>
        </w:r>
        <w:r w:rsidR="00FE2F4A">
          <w:rPr>
            <w:noProof/>
            <w:webHidden/>
          </w:rPr>
          <w:instrText xml:space="preserve"> PAGEREF _Toc34662701 \h </w:instrText>
        </w:r>
        <w:r w:rsidR="00FE2F4A">
          <w:rPr>
            <w:noProof/>
            <w:webHidden/>
          </w:rPr>
        </w:r>
        <w:r w:rsidR="00FE2F4A">
          <w:rPr>
            <w:noProof/>
            <w:webHidden/>
          </w:rPr>
          <w:fldChar w:fldCharType="separate"/>
        </w:r>
        <w:r w:rsidR="00FE2F4A">
          <w:rPr>
            <w:noProof/>
            <w:webHidden/>
          </w:rPr>
          <w:t>10</w:t>
        </w:r>
        <w:r w:rsidR="00FE2F4A">
          <w:rPr>
            <w:noProof/>
            <w:webHidden/>
          </w:rPr>
          <w:fldChar w:fldCharType="end"/>
        </w:r>
      </w:hyperlink>
    </w:p>
    <w:p w:rsidR="00FE2F4A" w:rsidRDefault="009163E2">
      <w:pPr>
        <w:pStyle w:val="23"/>
        <w:rPr>
          <w:rStyle w:val="aff4"/>
          <w:noProof/>
        </w:rPr>
      </w:pPr>
      <w:hyperlink w:anchor="_Toc34662702" w:history="1">
        <w:r w:rsidR="00FE2F4A" w:rsidRPr="00011C19">
          <w:rPr>
            <w:rStyle w:val="aff4"/>
            <w:noProof/>
          </w:rPr>
          <w:t>七、承诺书、业绩表</w:t>
        </w:r>
        <w:r w:rsidR="00FE2F4A">
          <w:rPr>
            <w:noProof/>
            <w:webHidden/>
          </w:rPr>
          <w:tab/>
        </w:r>
        <w:r w:rsidR="00FE2F4A">
          <w:rPr>
            <w:noProof/>
            <w:webHidden/>
          </w:rPr>
          <w:fldChar w:fldCharType="begin"/>
        </w:r>
        <w:r w:rsidR="00FE2F4A">
          <w:rPr>
            <w:noProof/>
            <w:webHidden/>
          </w:rPr>
          <w:instrText xml:space="preserve"> PAGEREF _Toc34662702 \h </w:instrText>
        </w:r>
        <w:r w:rsidR="00FE2F4A">
          <w:rPr>
            <w:noProof/>
            <w:webHidden/>
          </w:rPr>
        </w:r>
        <w:r w:rsidR="00FE2F4A">
          <w:rPr>
            <w:noProof/>
            <w:webHidden/>
          </w:rPr>
          <w:fldChar w:fldCharType="separate"/>
        </w:r>
        <w:r w:rsidR="00FE2F4A">
          <w:rPr>
            <w:noProof/>
            <w:webHidden/>
          </w:rPr>
          <w:t>12</w:t>
        </w:r>
        <w:r w:rsidR="00FE2F4A">
          <w:rPr>
            <w:noProof/>
            <w:webHidden/>
          </w:rPr>
          <w:fldChar w:fldCharType="end"/>
        </w:r>
      </w:hyperlink>
    </w:p>
    <w:p w:rsidR="00FE2F4A" w:rsidRDefault="00FE2F4A" w:rsidP="00FE2F4A">
      <w:r>
        <w:rPr>
          <w:rFonts w:hint="eastAsia"/>
        </w:rPr>
        <w:t>第二卷</w:t>
      </w:r>
      <w:r>
        <w:rPr>
          <w:rFonts w:hint="eastAsia"/>
        </w:rPr>
        <w:t xml:space="preserve">  </w:t>
      </w:r>
      <w:r>
        <w:rPr>
          <w:rFonts w:hint="eastAsia"/>
        </w:rPr>
        <w:t>招标图纸（电子版）</w:t>
      </w:r>
    </w:p>
    <w:p w:rsidR="00FE2F4A" w:rsidRPr="00FE2F4A" w:rsidRDefault="00FE2F4A" w:rsidP="00FE2F4A">
      <w:r>
        <w:rPr>
          <w:rFonts w:hint="eastAsia"/>
        </w:rPr>
        <w:t>第三卷</w:t>
      </w:r>
      <w:r>
        <w:rPr>
          <w:rFonts w:hint="eastAsia"/>
        </w:rPr>
        <w:t xml:space="preserve"> </w:t>
      </w:r>
      <w:r>
        <w:t xml:space="preserve"> </w:t>
      </w:r>
      <w:r>
        <w:rPr>
          <w:rFonts w:hint="eastAsia"/>
        </w:rPr>
        <w:t>工程量清单及计价说明</w:t>
      </w:r>
    </w:p>
    <w:p w:rsidR="008B30A0" w:rsidRDefault="00C875A7">
      <w:pPr>
        <w:widowControl/>
        <w:spacing w:line="360" w:lineRule="auto"/>
        <w:jc w:val="left"/>
        <w:rPr>
          <w:rFonts w:ascii="宋体" w:hAnsi="宋体"/>
        </w:rPr>
      </w:pPr>
      <w:r>
        <w:rPr>
          <w:rFonts w:ascii="宋体" w:hAnsi="宋体"/>
          <w:sz w:val="24"/>
        </w:rPr>
        <w:fldChar w:fldCharType="end"/>
      </w:r>
      <w:r>
        <w:rPr>
          <w:rFonts w:ascii="宋体" w:hAnsi="宋体"/>
        </w:rPr>
        <w:br w:type="page"/>
      </w:r>
    </w:p>
    <w:p w:rsidR="008B30A0" w:rsidRDefault="00C875A7">
      <w:pPr>
        <w:pStyle w:val="1"/>
        <w:spacing w:line="360" w:lineRule="auto"/>
        <w:jc w:val="center"/>
        <w:rPr>
          <w:rFonts w:ascii="仿宋_GB2312" w:eastAsia="仿宋_GB2312" w:hAnsi="宋体"/>
          <w:sz w:val="32"/>
          <w:szCs w:val="32"/>
        </w:rPr>
      </w:pPr>
      <w:bookmarkStart w:id="3" w:name="_Toc34662694"/>
      <w:bookmarkStart w:id="4" w:name="OLE_LINK4"/>
      <w:bookmarkStart w:id="5" w:name="OLE_LINK1"/>
      <w:bookmarkStart w:id="6" w:name="_Toc335747830"/>
      <w:r>
        <w:rPr>
          <w:rFonts w:ascii="仿宋_GB2312" w:eastAsia="仿宋_GB2312" w:hAnsi="宋体" w:hint="eastAsia"/>
          <w:sz w:val="32"/>
          <w:szCs w:val="32"/>
        </w:rPr>
        <w:lastRenderedPageBreak/>
        <w:t>供应商廉洁自律告知书</w:t>
      </w:r>
      <w:bookmarkEnd w:id="3"/>
    </w:p>
    <w:p w:rsidR="008B30A0" w:rsidRDefault="00C875A7">
      <w:pPr>
        <w:spacing w:line="360" w:lineRule="auto"/>
        <w:rPr>
          <w:rFonts w:ascii="仿宋_GB2312" w:eastAsia="仿宋_GB2312" w:hAnsi="宋体"/>
          <w:sz w:val="24"/>
        </w:rPr>
      </w:pPr>
      <w:r>
        <w:rPr>
          <w:rFonts w:ascii="仿宋_GB2312" w:eastAsia="仿宋_GB2312" w:hAnsi="宋体" w:hint="eastAsia"/>
          <w:sz w:val="24"/>
        </w:rPr>
        <w:t>尊敬的合作伙伴:</w:t>
      </w:r>
    </w:p>
    <w:p w:rsidR="008B30A0" w:rsidRDefault="00C875A7">
      <w:pPr>
        <w:spacing w:line="360" w:lineRule="auto"/>
        <w:ind w:firstLine="420"/>
        <w:rPr>
          <w:rFonts w:ascii="仿宋_GB2312" w:eastAsia="仿宋_GB2312" w:hAnsi="宋体"/>
          <w:sz w:val="24"/>
        </w:rPr>
      </w:pPr>
      <w:r>
        <w:rPr>
          <w:rFonts w:ascii="仿宋_GB2312" w:eastAsia="仿宋_GB2312" w:hAnsi="宋体" w:hint="eastAsia"/>
          <w:sz w:val="24"/>
        </w:rPr>
        <w:t>你好！很高兴能有这个机会相互认识。</w:t>
      </w:r>
    </w:p>
    <w:p w:rsidR="008B30A0" w:rsidRDefault="00C875A7">
      <w:pPr>
        <w:spacing w:line="360" w:lineRule="auto"/>
        <w:ind w:firstLine="420"/>
        <w:rPr>
          <w:rFonts w:ascii="仿宋_GB2312" w:eastAsia="仿宋_GB2312" w:hAnsi="宋体"/>
          <w:sz w:val="24"/>
        </w:rPr>
      </w:pPr>
      <w:r>
        <w:rPr>
          <w:rFonts w:ascii="仿宋_GB2312" w:eastAsia="仿宋_GB2312" w:hAnsi="宋体" w:hint="eastAsia"/>
          <w:sz w:val="24"/>
        </w:rPr>
        <w:t>为了使贵我双方从现在开始就有一个良好的合作，规范双方商业行为，维护公平竞争，现将</w:t>
      </w:r>
      <w:r w:rsidR="00A27219">
        <w:rPr>
          <w:rFonts w:ascii="仿宋_GB2312" w:eastAsia="仿宋_GB2312" w:hAnsi="宋体" w:hint="eastAsia"/>
          <w:sz w:val="24"/>
        </w:rPr>
        <w:t>我校</w:t>
      </w:r>
      <w:r>
        <w:rPr>
          <w:rFonts w:ascii="仿宋_GB2312" w:eastAsia="仿宋_GB2312" w:hAnsi="宋体" w:hint="eastAsia"/>
          <w:sz w:val="24"/>
        </w:rPr>
        <w:t>的廉洁自律相关原则慎重告知贵司，望遵照执行：</w:t>
      </w:r>
    </w:p>
    <w:p w:rsidR="008B30A0" w:rsidRDefault="00C875A7" w:rsidP="00A27219">
      <w:pPr>
        <w:spacing w:line="360" w:lineRule="auto"/>
        <w:ind w:firstLine="420"/>
        <w:rPr>
          <w:rFonts w:ascii="仿宋_GB2312" w:eastAsia="仿宋_GB2312" w:hAnsi="宋体"/>
          <w:sz w:val="24"/>
        </w:rPr>
      </w:pPr>
      <w:r>
        <w:rPr>
          <w:rFonts w:ascii="仿宋_GB2312" w:eastAsia="仿宋_GB2312" w:hAnsi="宋体" w:hint="eastAsia"/>
          <w:sz w:val="24"/>
        </w:rPr>
        <w:t>1．在投标全过程中，贵司务必遵守招投标有关规程及操守，保证提供所有真实且必要的信息和资料；不串标、围标；不得向</w:t>
      </w:r>
      <w:r w:rsidR="00A27219">
        <w:rPr>
          <w:rFonts w:ascii="仿宋_GB2312" w:eastAsia="仿宋_GB2312" w:hAnsi="宋体" w:hint="eastAsia"/>
          <w:sz w:val="24"/>
        </w:rPr>
        <w:t>我校</w:t>
      </w:r>
      <w:r>
        <w:rPr>
          <w:rFonts w:ascii="仿宋_GB2312" w:eastAsia="仿宋_GB2312" w:hAnsi="宋体" w:hint="eastAsia"/>
          <w:sz w:val="24"/>
        </w:rPr>
        <w:t>及</w:t>
      </w:r>
      <w:r w:rsidR="00A27219">
        <w:rPr>
          <w:rFonts w:ascii="仿宋_GB2312" w:eastAsia="仿宋_GB2312" w:hAnsi="宋体" w:hint="eastAsia"/>
          <w:sz w:val="24"/>
        </w:rPr>
        <w:t>我校</w:t>
      </w:r>
      <w:r>
        <w:rPr>
          <w:rFonts w:ascii="仿宋_GB2312" w:eastAsia="仿宋_GB2312" w:hAnsi="宋体" w:hint="eastAsia"/>
          <w:sz w:val="24"/>
        </w:rPr>
        <w:t>员工赠送现金、礼金券、实物等以及进行其他贿赂行为；不得以任何形式邀请</w:t>
      </w:r>
      <w:r w:rsidR="00A27219">
        <w:rPr>
          <w:rFonts w:ascii="仿宋_GB2312" w:eastAsia="仿宋_GB2312" w:hAnsi="宋体" w:hint="eastAsia"/>
          <w:sz w:val="24"/>
        </w:rPr>
        <w:t>我校</w:t>
      </w:r>
      <w:r>
        <w:rPr>
          <w:rFonts w:ascii="仿宋_GB2312" w:eastAsia="仿宋_GB2312" w:hAnsi="宋体" w:hint="eastAsia"/>
          <w:sz w:val="24"/>
        </w:rPr>
        <w:t>及</w:t>
      </w:r>
      <w:r w:rsidR="00A27219">
        <w:rPr>
          <w:rFonts w:ascii="仿宋_GB2312" w:eastAsia="仿宋_GB2312" w:hAnsi="宋体" w:hint="eastAsia"/>
          <w:sz w:val="24"/>
        </w:rPr>
        <w:t>我校</w:t>
      </w:r>
      <w:r>
        <w:rPr>
          <w:rFonts w:ascii="仿宋_GB2312" w:eastAsia="仿宋_GB2312" w:hAnsi="宋体" w:hint="eastAsia"/>
          <w:sz w:val="24"/>
        </w:rPr>
        <w:t>员工参加宴请、健身、娱乐等活动；不得有威逼利诱、人身攻击等行为。否则，一经发现，</w:t>
      </w:r>
      <w:r w:rsidR="00A27219">
        <w:rPr>
          <w:rFonts w:ascii="仿宋_GB2312" w:eastAsia="仿宋_GB2312" w:hAnsi="宋体" w:hint="eastAsia"/>
          <w:sz w:val="24"/>
        </w:rPr>
        <w:t>我校</w:t>
      </w:r>
      <w:r>
        <w:rPr>
          <w:rFonts w:ascii="仿宋_GB2312" w:eastAsia="仿宋_GB2312" w:hAnsi="宋体" w:hint="eastAsia"/>
          <w:sz w:val="24"/>
        </w:rPr>
        <w:t>将立即取消贵司投标资格并</w:t>
      </w:r>
      <w:r w:rsidR="00A27219">
        <w:rPr>
          <w:rFonts w:ascii="仿宋_GB2312" w:eastAsia="仿宋_GB2312" w:hAnsi="宋体" w:hint="eastAsia"/>
          <w:sz w:val="24"/>
        </w:rPr>
        <w:t>收没投标保证金</w:t>
      </w:r>
      <w:r>
        <w:rPr>
          <w:rFonts w:ascii="仿宋_GB2312" w:eastAsia="仿宋_GB2312" w:hAnsi="宋体" w:hint="eastAsia"/>
          <w:sz w:val="24"/>
        </w:rPr>
        <w:t>，</w:t>
      </w:r>
      <w:proofErr w:type="gramStart"/>
      <w:r>
        <w:rPr>
          <w:rFonts w:ascii="仿宋_GB2312" w:eastAsia="仿宋_GB2312" w:hAnsi="宋体" w:hint="eastAsia"/>
          <w:sz w:val="24"/>
        </w:rPr>
        <w:t>贵司除承担</w:t>
      </w:r>
      <w:proofErr w:type="gramEnd"/>
      <w:r>
        <w:rPr>
          <w:rFonts w:ascii="仿宋_GB2312" w:eastAsia="仿宋_GB2312" w:hAnsi="宋体" w:hint="eastAsia"/>
          <w:sz w:val="24"/>
        </w:rPr>
        <w:t>赔偿责任外，</w:t>
      </w:r>
      <w:r w:rsidR="00A27219">
        <w:rPr>
          <w:rFonts w:ascii="仿宋_GB2312" w:eastAsia="仿宋_GB2312" w:hAnsi="宋体" w:hint="eastAsia"/>
          <w:sz w:val="24"/>
        </w:rPr>
        <w:t>我校</w:t>
      </w:r>
      <w:r>
        <w:rPr>
          <w:rFonts w:ascii="仿宋_GB2312" w:eastAsia="仿宋_GB2312" w:hAnsi="宋体" w:hint="eastAsia"/>
          <w:sz w:val="24"/>
        </w:rPr>
        <w:t>有权解除、终止合同，情节严重者</w:t>
      </w:r>
      <w:r w:rsidR="00A27219">
        <w:rPr>
          <w:rFonts w:ascii="仿宋_GB2312" w:eastAsia="仿宋_GB2312" w:hAnsi="宋体" w:hint="eastAsia"/>
          <w:sz w:val="24"/>
        </w:rPr>
        <w:t>我校</w:t>
      </w:r>
      <w:r>
        <w:rPr>
          <w:rFonts w:ascii="仿宋_GB2312" w:eastAsia="仿宋_GB2312" w:hAnsi="宋体" w:hint="eastAsia"/>
          <w:sz w:val="24"/>
        </w:rPr>
        <w:t>将移交司法机关处理。</w:t>
      </w:r>
    </w:p>
    <w:p w:rsidR="008B30A0" w:rsidRDefault="00C875A7" w:rsidP="001C181E">
      <w:pPr>
        <w:spacing w:line="360" w:lineRule="auto"/>
        <w:ind w:firstLine="420"/>
        <w:rPr>
          <w:rFonts w:ascii="仿宋_GB2312" w:eastAsia="仿宋_GB2312" w:hAnsi="宋体"/>
          <w:sz w:val="24"/>
        </w:rPr>
      </w:pPr>
      <w:r>
        <w:rPr>
          <w:rFonts w:ascii="仿宋_GB2312" w:eastAsia="仿宋_GB2312" w:hAnsi="宋体" w:hint="eastAsia"/>
          <w:sz w:val="24"/>
        </w:rPr>
        <w:t>2．</w:t>
      </w:r>
      <w:r w:rsidR="00A27219">
        <w:rPr>
          <w:rFonts w:ascii="仿宋_GB2312" w:eastAsia="仿宋_GB2312" w:hAnsi="宋体" w:hint="eastAsia"/>
          <w:sz w:val="24"/>
        </w:rPr>
        <w:t>我校</w:t>
      </w:r>
      <w:r>
        <w:rPr>
          <w:rFonts w:ascii="仿宋_GB2312" w:eastAsia="仿宋_GB2312" w:hAnsi="宋体" w:hint="eastAsia"/>
          <w:sz w:val="24"/>
        </w:rPr>
        <w:t>鼓励贵司及贵司员工为建立廉洁自律的合作环境而采取必要的措施，</w:t>
      </w:r>
      <w:r>
        <w:rPr>
          <w:rFonts w:eastAsia="仿宋_GB2312"/>
          <w:color w:val="000000"/>
          <w:sz w:val="24"/>
        </w:rPr>
        <w:t>就</w:t>
      </w:r>
      <w:r w:rsidR="00A27219">
        <w:rPr>
          <w:rFonts w:eastAsia="仿宋_GB2312" w:hint="eastAsia"/>
          <w:color w:val="000000"/>
          <w:sz w:val="24"/>
        </w:rPr>
        <w:t>我校</w:t>
      </w:r>
      <w:r>
        <w:rPr>
          <w:rFonts w:eastAsia="仿宋_GB2312" w:hint="eastAsia"/>
          <w:color w:val="000000"/>
          <w:sz w:val="24"/>
        </w:rPr>
        <w:t>人员</w:t>
      </w:r>
      <w:r>
        <w:rPr>
          <w:rFonts w:eastAsia="仿宋_GB2312"/>
          <w:color w:val="000000"/>
          <w:sz w:val="24"/>
        </w:rPr>
        <w:t>任何形式的索贿或受贿行为及时向</w:t>
      </w:r>
      <w:r w:rsidR="00A27219">
        <w:rPr>
          <w:rFonts w:eastAsia="仿宋_GB2312" w:hint="eastAsia"/>
          <w:color w:val="000000"/>
          <w:sz w:val="24"/>
        </w:rPr>
        <w:t>我校</w:t>
      </w:r>
      <w:r>
        <w:rPr>
          <w:rFonts w:eastAsia="仿宋_GB2312"/>
          <w:color w:val="000000"/>
          <w:sz w:val="24"/>
        </w:rPr>
        <w:t>举报</w:t>
      </w:r>
      <w:r>
        <w:rPr>
          <w:rFonts w:eastAsia="仿宋_GB2312" w:hint="eastAsia"/>
          <w:color w:val="000000"/>
          <w:sz w:val="24"/>
        </w:rPr>
        <w:t>，</w:t>
      </w:r>
      <w:r>
        <w:rPr>
          <w:rFonts w:ascii="仿宋_GB2312" w:eastAsia="仿宋_GB2312" w:hAnsi="宋体" w:hint="eastAsia"/>
          <w:sz w:val="24"/>
        </w:rPr>
        <w:t>若贵司提供有效的举报信息资料并配合司法机关调查的，经</w:t>
      </w:r>
      <w:r w:rsidR="00A27219">
        <w:rPr>
          <w:rFonts w:ascii="仿宋_GB2312" w:eastAsia="仿宋_GB2312" w:hAnsi="宋体" w:hint="eastAsia"/>
          <w:sz w:val="24"/>
        </w:rPr>
        <w:t>我校</w:t>
      </w:r>
      <w:r>
        <w:rPr>
          <w:rFonts w:ascii="仿宋_GB2312" w:eastAsia="仿宋_GB2312" w:hAnsi="宋体" w:hint="eastAsia"/>
          <w:sz w:val="24"/>
        </w:rPr>
        <w:t>对贵司的举报信息核实后，</w:t>
      </w:r>
      <w:r w:rsidR="00A27219">
        <w:rPr>
          <w:rFonts w:ascii="仿宋_GB2312" w:eastAsia="仿宋_GB2312" w:hAnsi="宋体" w:hint="eastAsia"/>
          <w:sz w:val="24"/>
        </w:rPr>
        <w:t>我校</w:t>
      </w:r>
      <w:r>
        <w:rPr>
          <w:rFonts w:ascii="仿宋_GB2312" w:eastAsia="仿宋_GB2312" w:hAnsi="宋体" w:hint="eastAsia"/>
          <w:sz w:val="24"/>
        </w:rPr>
        <w:t>将在同等条件下优先考虑与贵司继续合作</w:t>
      </w:r>
      <w:r w:rsidR="001C181E">
        <w:rPr>
          <w:rFonts w:ascii="仿宋_GB2312" w:eastAsia="仿宋_GB2312" w:hAnsi="宋体" w:hint="eastAsia"/>
          <w:sz w:val="24"/>
        </w:rPr>
        <w:t>。</w:t>
      </w:r>
    </w:p>
    <w:p w:rsidR="008B30A0" w:rsidRDefault="00C875A7">
      <w:pPr>
        <w:spacing w:line="360" w:lineRule="auto"/>
        <w:ind w:firstLine="420"/>
        <w:rPr>
          <w:rFonts w:ascii="仿宋_GB2312" w:eastAsia="仿宋_GB2312" w:hAnsi="宋体"/>
          <w:sz w:val="24"/>
        </w:rPr>
      </w:pPr>
      <w:r>
        <w:rPr>
          <w:rFonts w:ascii="仿宋_GB2312" w:eastAsia="仿宋_GB2312" w:hAnsi="宋体" w:hint="eastAsia"/>
          <w:sz w:val="24"/>
        </w:rPr>
        <w:t>3．若贵我双方有幸确定合作关系，请严格履行合约承诺，并切实保证工程、服务及供货的质量、工期。</w:t>
      </w:r>
    </w:p>
    <w:bookmarkEnd w:id="4"/>
    <w:bookmarkEnd w:id="5"/>
    <w:p w:rsidR="008B30A0" w:rsidRDefault="00E165B8" w:rsidP="00E165B8">
      <w:pPr>
        <w:widowControl/>
        <w:jc w:val="left"/>
        <w:rPr>
          <w:rFonts w:ascii="仿宋_GB2312" w:eastAsia="仿宋_GB2312"/>
        </w:rPr>
      </w:pPr>
      <w:r>
        <w:rPr>
          <w:rFonts w:ascii="仿宋_GB2312" w:eastAsia="仿宋_GB2312"/>
        </w:rPr>
        <w:br w:type="page"/>
      </w:r>
    </w:p>
    <w:p w:rsidR="008B30A0" w:rsidRDefault="00C875A7">
      <w:pPr>
        <w:pStyle w:val="1"/>
        <w:spacing w:line="360" w:lineRule="auto"/>
        <w:rPr>
          <w:rFonts w:ascii="宋体" w:hAnsi="宋体"/>
          <w:sz w:val="24"/>
        </w:rPr>
      </w:pPr>
      <w:bookmarkStart w:id="7" w:name="_Toc34662695"/>
      <w:r>
        <w:rPr>
          <w:rFonts w:ascii="宋体" w:hAnsi="宋体" w:hint="eastAsia"/>
          <w:sz w:val="36"/>
          <w:szCs w:val="36"/>
        </w:rPr>
        <w:lastRenderedPageBreak/>
        <w:t>第一卷  投标须知</w:t>
      </w:r>
      <w:bookmarkStart w:id="8" w:name="_Toc229324073"/>
      <w:bookmarkEnd w:id="2"/>
      <w:bookmarkEnd w:id="6"/>
      <w:bookmarkEnd w:id="7"/>
    </w:p>
    <w:p w:rsidR="008B30A0" w:rsidRDefault="00C875A7">
      <w:pPr>
        <w:pStyle w:val="2"/>
      </w:pPr>
      <w:bookmarkStart w:id="9" w:name="_Toc335747831"/>
      <w:bookmarkStart w:id="10" w:name="_Toc34662696"/>
      <w:r>
        <w:rPr>
          <w:rFonts w:hint="eastAsia"/>
        </w:rPr>
        <w:t>一、投标须知前附表</w:t>
      </w:r>
      <w:bookmarkEnd w:id="8"/>
      <w:bookmarkEnd w:id="9"/>
      <w:bookmarkEnd w:id="10"/>
    </w:p>
    <w:tbl>
      <w:tblPr>
        <w:tblW w:w="9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0"/>
        <w:gridCol w:w="993"/>
        <w:gridCol w:w="1275"/>
        <w:gridCol w:w="6797"/>
      </w:tblGrid>
      <w:tr w:rsidR="008B30A0">
        <w:trPr>
          <w:trHeight w:val="454"/>
          <w:tblHeader/>
          <w:jc w:val="center"/>
        </w:trPr>
        <w:tc>
          <w:tcPr>
            <w:tcW w:w="760" w:type="dxa"/>
            <w:vAlign w:val="center"/>
          </w:tcPr>
          <w:p w:rsidR="008B30A0" w:rsidRDefault="00C875A7">
            <w:pPr>
              <w:spacing w:line="360" w:lineRule="exact"/>
              <w:jc w:val="center"/>
              <w:rPr>
                <w:rFonts w:ascii="宋体" w:hAnsi="宋体"/>
                <w:b/>
                <w:bCs/>
                <w:sz w:val="24"/>
              </w:rPr>
            </w:pPr>
            <w:proofErr w:type="gramStart"/>
            <w:r>
              <w:rPr>
                <w:rFonts w:ascii="宋体" w:hAnsi="宋体" w:hint="eastAsia"/>
                <w:b/>
                <w:bCs/>
                <w:sz w:val="24"/>
              </w:rPr>
              <w:t>项号</w:t>
            </w:r>
            <w:proofErr w:type="gramEnd"/>
          </w:p>
        </w:tc>
        <w:tc>
          <w:tcPr>
            <w:tcW w:w="993" w:type="dxa"/>
            <w:vAlign w:val="center"/>
          </w:tcPr>
          <w:p w:rsidR="008B30A0" w:rsidRDefault="00C875A7">
            <w:pPr>
              <w:spacing w:line="360" w:lineRule="exact"/>
              <w:jc w:val="center"/>
              <w:rPr>
                <w:rFonts w:ascii="宋体" w:hAnsi="宋体"/>
                <w:b/>
                <w:bCs/>
                <w:sz w:val="24"/>
              </w:rPr>
            </w:pPr>
            <w:r>
              <w:rPr>
                <w:rFonts w:ascii="宋体" w:hAnsi="宋体" w:hint="eastAsia"/>
                <w:b/>
                <w:bCs/>
                <w:sz w:val="24"/>
              </w:rPr>
              <w:t>条款号</w:t>
            </w:r>
          </w:p>
        </w:tc>
        <w:tc>
          <w:tcPr>
            <w:tcW w:w="1275" w:type="dxa"/>
            <w:vAlign w:val="center"/>
          </w:tcPr>
          <w:p w:rsidR="008B30A0" w:rsidRDefault="00C875A7">
            <w:pPr>
              <w:spacing w:line="360" w:lineRule="exact"/>
              <w:jc w:val="center"/>
              <w:rPr>
                <w:rFonts w:ascii="宋体" w:hAnsi="宋体"/>
                <w:b/>
                <w:bCs/>
                <w:sz w:val="24"/>
              </w:rPr>
            </w:pPr>
            <w:r>
              <w:rPr>
                <w:rFonts w:ascii="宋体" w:hAnsi="宋体" w:hint="eastAsia"/>
                <w:b/>
                <w:bCs/>
                <w:sz w:val="24"/>
              </w:rPr>
              <w:t>内   容</w:t>
            </w:r>
          </w:p>
        </w:tc>
        <w:tc>
          <w:tcPr>
            <w:tcW w:w="6797" w:type="dxa"/>
            <w:vAlign w:val="center"/>
          </w:tcPr>
          <w:p w:rsidR="008B30A0" w:rsidRDefault="00C875A7">
            <w:pPr>
              <w:spacing w:line="360" w:lineRule="exact"/>
              <w:jc w:val="center"/>
              <w:rPr>
                <w:rFonts w:ascii="宋体" w:hAnsi="宋体"/>
                <w:b/>
                <w:bCs/>
                <w:sz w:val="24"/>
              </w:rPr>
            </w:pPr>
            <w:r>
              <w:rPr>
                <w:rFonts w:ascii="宋体" w:hAnsi="宋体" w:hint="eastAsia"/>
                <w:b/>
                <w:bCs/>
                <w:sz w:val="24"/>
              </w:rPr>
              <w:t>说  明  与  要  求</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工程名称</w:t>
            </w:r>
          </w:p>
        </w:tc>
        <w:tc>
          <w:tcPr>
            <w:tcW w:w="6797" w:type="dxa"/>
            <w:vAlign w:val="center"/>
          </w:tcPr>
          <w:p w:rsidR="008B30A0" w:rsidRDefault="009163E2">
            <w:pPr>
              <w:rPr>
                <w:rFonts w:ascii="宋体" w:hAnsi="宋体"/>
                <w:sz w:val="24"/>
              </w:rPr>
            </w:pPr>
            <w:r w:rsidRPr="009163E2">
              <w:rPr>
                <w:rFonts w:ascii="宋体" w:hAnsi="宋体" w:hint="eastAsia"/>
                <w:sz w:val="24"/>
              </w:rPr>
              <w:t>科研楼部分实验室工艺一体化设备购买与配套安装项目 — 净化、装饰及水电工程</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建设地点</w:t>
            </w:r>
          </w:p>
        </w:tc>
        <w:tc>
          <w:tcPr>
            <w:tcW w:w="6797" w:type="dxa"/>
            <w:vAlign w:val="center"/>
          </w:tcPr>
          <w:p w:rsidR="008B30A0" w:rsidRDefault="001C181E">
            <w:pPr>
              <w:rPr>
                <w:sz w:val="24"/>
              </w:rPr>
            </w:pPr>
            <w:r>
              <w:rPr>
                <w:rFonts w:hint="eastAsia"/>
                <w:sz w:val="24"/>
              </w:rPr>
              <w:t>汕头市大学路</w:t>
            </w:r>
            <w:r>
              <w:rPr>
                <w:rFonts w:hint="eastAsia"/>
                <w:sz w:val="24"/>
              </w:rPr>
              <w:t>241</w:t>
            </w:r>
            <w:r>
              <w:rPr>
                <w:rFonts w:hint="eastAsia"/>
                <w:sz w:val="24"/>
              </w:rPr>
              <w:t>路广东以色列理工学院科研楼</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工程概况</w:t>
            </w:r>
          </w:p>
        </w:tc>
        <w:tc>
          <w:tcPr>
            <w:tcW w:w="6797" w:type="dxa"/>
            <w:vAlign w:val="center"/>
          </w:tcPr>
          <w:p w:rsidR="008B30A0" w:rsidRDefault="00C875A7" w:rsidP="00E7625F">
            <w:pPr>
              <w:spacing w:beforeLines="50" w:before="156" w:afterLines="50" w:after="156" w:line="400" w:lineRule="exact"/>
              <w:rPr>
                <w:sz w:val="24"/>
              </w:rPr>
            </w:pPr>
            <w:r>
              <w:rPr>
                <w:rFonts w:hint="eastAsia"/>
              </w:rPr>
              <w:t>科研楼</w:t>
            </w:r>
            <w:r w:rsidR="001C181E">
              <w:rPr>
                <w:rFonts w:hint="eastAsia"/>
              </w:rPr>
              <w:t>R203-</w:t>
            </w:r>
            <w:r w:rsidR="00051BCE">
              <w:t>1/R203-2/R203-4/R411/R509/R707/R806/R809</w:t>
            </w:r>
            <w:r w:rsidR="009163E2">
              <w:t xml:space="preserve"> </w:t>
            </w:r>
            <w:r w:rsidR="00E7625F">
              <w:rPr>
                <w:rFonts w:hint="eastAsia"/>
              </w:rPr>
              <w:t>共</w:t>
            </w:r>
            <w:r w:rsidR="00E7625F">
              <w:rPr>
                <w:rFonts w:hint="eastAsia"/>
              </w:rPr>
              <w:t>7</w:t>
            </w:r>
            <w:r w:rsidR="00E7625F">
              <w:rPr>
                <w:rFonts w:hint="eastAsia"/>
              </w:rPr>
              <w:t>间实验室</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1.1</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招标范围</w:t>
            </w:r>
          </w:p>
        </w:tc>
        <w:tc>
          <w:tcPr>
            <w:tcW w:w="6797" w:type="dxa"/>
            <w:vAlign w:val="center"/>
          </w:tcPr>
          <w:p w:rsidR="008B30A0" w:rsidRDefault="00C875A7" w:rsidP="00051BCE">
            <w:pPr>
              <w:spacing w:beforeLines="50" w:before="156" w:afterLines="50" w:after="156" w:line="400" w:lineRule="exact"/>
              <w:ind w:firstLineChars="200" w:firstLine="480"/>
              <w:rPr>
                <w:rFonts w:ascii="宋体" w:hAnsi="宋体"/>
                <w:b/>
                <w:bCs/>
                <w:sz w:val="24"/>
                <w:u w:val="single"/>
              </w:rPr>
            </w:pPr>
            <w:r>
              <w:rPr>
                <w:rFonts w:ascii="宋体" w:hAnsi="宋体" w:hint="eastAsia"/>
                <w:sz w:val="24"/>
              </w:rPr>
              <w:t>招标范围为科研楼部分实验室工艺一体化设备购买与配套安装项目</w:t>
            </w:r>
            <w:r w:rsidR="00051BCE">
              <w:rPr>
                <w:rFonts w:ascii="宋体" w:hAnsi="宋体" w:hint="eastAsia"/>
                <w:sz w:val="24"/>
              </w:rPr>
              <w:t>《装饰</w:t>
            </w:r>
            <w:r>
              <w:rPr>
                <w:rFonts w:ascii="宋体" w:hAnsi="宋体" w:hint="eastAsia"/>
                <w:sz w:val="24"/>
              </w:rPr>
              <w:t>施工图》</w:t>
            </w:r>
            <w:r w:rsidR="00051BCE">
              <w:rPr>
                <w:rFonts w:ascii="宋体" w:hAnsi="宋体" w:hint="eastAsia"/>
                <w:sz w:val="24"/>
              </w:rPr>
              <w:t>、《给排水施工图》、《电气施工图》</w:t>
            </w:r>
            <w:r>
              <w:rPr>
                <w:rFonts w:hint="eastAsia"/>
                <w:sz w:val="24"/>
              </w:rPr>
              <w:t>图纸范围</w:t>
            </w:r>
            <w:r>
              <w:rPr>
                <w:sz w:val="24"/>
              </w:rPr>
              <w:t>内</w:t>
            </w:r>
            <w:r>
              <w:rPr>
                <w:rFonts w:hint="eastAsia"/>
                <w:sz w:val="24"/>
              </w:rPr>
              <w:t>所有</w:t>
            </w:r>
            <w:r>
              <w:rPr>
                <w:sz w:val="24"/>
              </w:rPr>
              <w:t>施工内容</w:t>
            </w:r>
            <w:r>
              <w:rPr>
                <w:rFonts w:hint="eastAsia"/>
                <w:sz w:val="24"/>
              </w:rPr>
              <w:t>。</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质量要求</w:t>
            </w:r>
          </w:p>
        </w:tc>
        <w:tc>
          <w:tcPr>
            <w:tcW w:w="6797" w:type="dxa"/>
            <w:vAlign w:val="center"/>
          </w:tcPr>
          <w:p w:rsidR="008B30A0" w:rsidRDefault="00C875A7">
            <w:pPr>
              <w:spacing w:line="360" w:lineRule="exact"/>
              <w:ind w:firstLineChars="200" w:firstLine="480"/>
              <w:jc w:val="left"/>
              <w:rPr>
                <w:rFonts w:ascii="宋体" w:hAnsi="宋体"/>
                <w:sz w:val="24"/>
              </w:rPr>
            </w:pPr>
            <w:ins w:id="11" w:author="Administrator" w:date="2019-06-24T16:10:00Z">
              <w:r>
                <w:rPr>
                  <w:rFonts w:ascii="宋体" w:hAnsi="宋体" w:hint="eastAsia"/>
                  <w:sz w:val="24"/>
                </w:rPr>
                <w:t>满足国家及</w:t>
              </w:r>
              <w:r>
                <w:rPr>
                  <w:rFonts w:ascii="宋体" w:hAnsi="宋体"/>
                  <w:sz w:val="24"/>
                </w:rPr>
                <w:t>当地</w:t>
              </w:r>
              <w:r>
                <w:rPr>
                  <w:rFonts w:ascii="宋体" w:hAnsi="宋体" w:hint="eastAsia"/>
                  <w:sz w:val="24"/>
                </w:rPr>
                <w:t>现行有关规范、规定及行业标准</w:t>
              </w:r>
            </w:ins>
            <w:r w:rsidR="00051BCE">
              <w:rPr>
                <w:rFonts w:ascii="宋体" w:hAnsi="宋体" w:hint="eastAsia"/>
                <w:sz w:val="24"/>
              </w:rPr>
              <w:t>；R203-4应达到百级洁净度并经</w:t>
            </w:r>
            <w:r w:rsidR="0060681E">
              <w:rPr>
                <w:rFonts w:ascii="宋体" w:hAnsi="宋体" w:hint="eastAsia"/>
                <w:sz w:val="24"/>
              </w:rPr>
              <w:t>具备相应资质的</w:t>
            </w:r>
            <w:r w:rsidR="00051BCE">
              <w:rPr>
                <w:rFonts w:ascii="宋体" w:hAnsi="宋体" w:hint="eastAsia"/>
                <w:sz w:val="24"/>
              </w:rPr>
              <w:t>第三方</w:t>
            </w:r>
            <w:r w:rsidR="0060681E">
              <w:rPr>
                <w:rFonts w:ascii="宋体" w:hAnsi="宋体" w:hint="eastAsia"/>
                <w:sz w:val="24"/>
              </w:rPr>
              <w:t>机构</w:t>
            </w:r>
            <w:r w:rsidR="00051BCE">
              <w:rPr>
                <w:rFonts w:ascii="宋体" w:hAnsi="宋体" w:hint="eastAsia"/>
                <w:sz w:val="24"/>
              </w:rPr>
              <w:t>检验合格</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工期要求</w:t>
            </w:r>
          </w:p>
        </w:tc>
        <w:tc>
          <w:tcPr>
            <w:tcW w:w="6797" w:type="dxa"/>
            <w:vAlign w:val="center"/>
          </w:tcPr>
          <w:p w:rsidR="008B30A0" w:rsidRDefault="00C875A7">
            <w:pPr>
              <w:spacing w:line="360" w:lineRule="exact"/>
              <w:jc w:val="left"/>
              <w:rPr>
                <w:ins w:id="12" w:author="Administrator" w:date="2019-06-24T17:04:00Z"/>
                <w:sz w:val="24"/>
              </w:rPr>
            </w:pPr>
            <w:ins w:id="13" w:author="Administrator" w:date="2019-06-24T17:04:00Z">
              <w:r>
                <w:rPr>
                  <w:rFonts w:hint="eastAsia"/>
                  <w:sz w:val="24"/>
                </w:rPr>
                <w:t>总工期为</w:t>
              </w:r>
            </w:ins>
            <w:r w:rsidR="0060681E">
              <w:rPr>
                <w:rFonts w:hint="eastAsia"/>
                <w:sz w:val="24"/>
              </w:rPr>
              <w:t>35</w:t>
            </w:r>
            <w:ins w:id="14" w:author="Administrator" w:date="2019-06-24T17:04:00Z">
              <w:r>
                <w:rPr>
                  <w:rFonts w:hint="eastAsia"/>
                  <w:sz w:val="24"/>
                </w:rPr>
                <w:t>日历天；</w:t>
              </w:r>
            </w:ins>
          </w:p>
          <w:p w:rsidR="008B30A0" w:rsidRDefault="00C875A7">
            <w:pPr>
              <w:spacing w:line="360" w:lineRule="exact"/>
              <w:jc w:val="left"/>
              <w:rPr>
                <w:ins w:id="15" w:author="Administrator" w:date="2019-06-24T17:04:00Z"/>
                <w:sz w:val="24"/>
              </w:rPr>
            </w:pPr>
            <w:ins w:id="16" w:author="Administrator" w:date="2019-06-24T17:04:00Z">
              <w:r>
                <w:rPr>
                  <w:rFonts w:hint="eastAsia"/>
                  <w:sz w:val="24"/>
                </w:rPr>
                <w:t>暂定开工日期：</w:t>
              </w:r>
              <w:r>
                <w:rPr>
                  <w:rFonts w:hint="eastAsia"/>
                  <w:sz w:val="24"/>
                  <w:u w:val="single"/>
                </w:rPr>
                <w:t>2020</w:t>
              </w:r>
              <w:r>
                <w:rPr>
                  <w:rFonts w:hint="eastAsia"/>
                  <w:sz w:val="24"/>
                  <w:u w:val="single"/>
                </w:rPr>
                <w:t>年</w:t>
              </w:r>
            </w:ins>
            <w:r w:rsidR="0060681E">
              <w:rPr>
                <w:rFonts w:hint="eastAsia"/>
                <w:sz w:val="24"/>
                <w:u w:val="single"/>
              </w:rPr>
              <w:t>4</w:t>
            </w:r>
            <w:ins w:id="17" w:author="Administrator" w:date="2019-06-24T17:04:00Z">
              <w:r>
                <w:rPr>
                  <w:rFonts w:hint="eastAsia"/>
                  <w:sz w:val="24"/>
                  <w:u w:val="single"/>
                </w:rPr>
                <w:t>月</w:t>
              </w:r>
            </w:ins>
            <w:r w:rsidR="0060681E">
              <w:rPr>
                <w:rFonts w:hint="eastAsia"/>
                <w:sz w:val="24"/>
                <w:u w:val="single"/>
              </w:rPr>
              <w:t>15</w:t>
            </w:r>
            <w:ins w:id="18" w:author="Administrator" w:date="2019-06-24T17:04:00Z">
              <w:r>
                <w:rPr>
                  <w:rFonts w:hint="eastAsia"/>
                  <w:sz w:val="24"/>
                  <w:u w:val="single"/>
                </w:rPr>
                <w:t>日</w:t>
              </w:r>
              <w:r>
                <w:rPr>
                  <w:rFonts w:hint="eastAsia"/>
                  <w:sz w:val="24"/>
                </w:rPr>
                <w:t>开工；竣工日期：</w:t>
              </w:r>
              <w:r>
                <w:rPr>
                  <w:rFonts w:hint="eastAsia"/>
                  <w:sz w:val="24"/>
                  <w:u w:val="single"/>
                </w:rPr>
                <w:t>2020</w:t>
              </w:r>
              <w:r>
                <w:rPr>
                  <w:rFonts w:hint="eastAsia"/>
                  <w:sz w:val="24"/>
                  <w:u w:val="single"/>
                </w:rPr>
                <w:t>年</w:t>
              </w:r>
            </w:ins>
            <w:r w:rsidR="0060681E">
              <w:rPr>
                <w:rFonts w:hint="eastAsia"/>
                <w:sz w:val="24"/>
                <w:u w:val="single"/>
              </w:rPr>
              <w:t>5</w:t>
            </w:r>
            <w:ins w:id="19" w:author="Administrator" w:date="2019-06-24T17:04:00Z">
              <w:r>
                <w:rPr>
                  <w:rFonts w:hint="eastAsia"/>
                  <w:sz w:val="24"/>
                  <w:u w:val="single"/>
                </w:rPr>
                <w:t>月</w:t>
              </w:r>
            </w:ins>
            <w:r w:rsidR="0060681E">
              <w:rPr>
                <w:rFonts w:hint="eastAsia"/>
                <w:sz w:val="24"/>
                <w:u w:val="single"/>
              </w:rPr>
              <w:t>19</w:t>
            </w:r>
            <w:ins w:id="20" w:author="Administrator" w:date="2019-06-24T17:04:00Z">
              <w:r>
                <w:rPr>
                  <w:rFonts w:hint="eastAsia"/>
                  <w:sz w:val="24"/>
                  <w:u w:val="single"/>
                </w:rPr>
                <w:t>日</w:t>
              </w:r>
              <w:r>
                <w:rPr>
                  <w:rFonts w:hint="eastAsia"/>
                  <w:sz w:val="24"/>
                </w:rPr>
                <w:t>竣工。</w:t>
              </w:r>
            </w:ins>
          </w:p>
          <w:p w:rsidR="008B30A0" w:rsidRDefault="00C875A7">
            <w:pPr>
              <w:spacing w:line="360" w:lineRule="exact"/>
              <w:jc w:val="left"/>
              <w:rPr>
                <w:rFonts w:ascii="宋体" w:hAnsi="宋体"/>
                <w:sz w:val="24"/>
              </w:rPr>
            </w:pPr>
            <w:ins w:id="21" w:author="Administrator" w:date="2019-06-24T17:04:00Z">
              <w:r>
                <w:rPr>
                  <w:rFonts w:hint="eastAsia"/>
                  <w:sz w:val="24"/>
                </w:rPr>
                <w:t>具体开工时间以招标人发出的开</w:t>
              </w:r>
              <w:proofErr w:type="gramStart"/>
              <w:r>
                <w:rPr>
                  <w:rFonts w:hint="eastAsia"/>
                  <w:sz w:val="24"/>
                </w:rPr>
                <w:t>工令</w:t>
              </w:r>
              <w:proofErr w:type="gramEnd"/>
              <w:r>
                <w:rPr>
                  <w:rFonts w:hint="eastAsia"/>
                  <w:sz w:val="24"/>
                </w:rPr>
                <w:t>为准。</w:t>
              </w:r>
            </w:ins>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承包方式</w:t>
            </w:r>
          </w:p>
        </w:tc>
        <w:tc>
          <w:tcPr>
            <w:tcW w:w="6797" w:type="dxa"/>
            <w:vAlign w:val="center"/>
          </w:tcPr>
          <w:p w:rsidR="008B30A0" w:rsidRDefault="00C875A7">
            <w:pPr>
              <w:snapToGrid w:val="0"/>
              <w:spacing w:line="360" w:lineRule="auto"/>
              <w:ind w:firstLineChars="200" w:firstLine="480"/>
              <w:rPr>
                <w:sz w:val="24"/>
              </w:rPr>
            </w:pPr>
            <w:r>
              <w:rPr>
                <w:rFonts w:hint="eastAsia"/>
                <w:sz w:val="24"/>
              </w:rPr>
              <w:t>本项目实行单价包干，措施费总价包干。</w:t>
            </w:r>
          </w:p>
          <w:p w:rsidR="008B30A0" w:rsidRDefault="00C875A7">
            <w:pPr>
              <w:spacing w:line="360" w:lineRule="exact"/>
              <w:jc w:val="left"/>
              <w:rPr>
                <w:rFonts w:ascii="宋体" w:hAnsi="宋体"/>
                <w:sz w:val="24"/>
                <w:u w:val="single"/>
              </w:rPr>
            </w:pPr>
            <w:ins w:id="22" w:author="Administrator" w:date="2019-06-24T16:13:00Z">
              <w:r>
                <w:rPr>
                  <w:rFonts w:hint="eastAsia"/>
                  <w:sz w:val="24"/>
                </w:rPr>
                <w:t>包括</w:t>
              </w:r>
              <w:r>
                <w:rPr>
                  <w:sz w:val="24"/>
                </w:rPr>
                <w:t>但不限于</w:t>
              </w:r>
              <w:r>
                <w:rPr>
                  <w:rFonts w:hint="eastAsia"/>
                  <w:sz w:val="24"/>
                </w:rPr>
                <w:t>包工、包料、包机械、包质量、包安全文明、包工期、包市场风险、包验收合格、包税金、包</w:t>
              </w:r>
              <w:proofErr w:type="gramStart"/>
              <w:r>
                <w:rPr>
                  <w:rFonts w:hint="eastAsia"/>
                  <w:sz w:val="24"/>
                </w:rPr>
                <w:t>规</w:t>
              </w:r>
              <w:proofErr w:type="gramEnd"/>
              <w:r>
                <w:rPr>
                  <w:rFonts w:hint="eastAsia"/>
                  <w:sz w:val="24"/>
                </w:rPr>
                <w:t>费等所有</w:t>
              </w:r>
              <w:r>
                <w:rPr>
                  <w:sz w:val="24"/>
                </w:rPr>
                <w:t>费用。</w:t>
              </w:r>
            </w:ins>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计价方式</w:t>
            </w:r>
          </w:p>
        </w:tc>
        <w:tc>
          <w:tcPr>
            <w:tcW w:w="6797" w:type="dxa"/>
            <w:vAlign w:val="center"/>
          </w:tcPr>
          <w:p w:rsidR="008B30A0" w:rsidRDefault="00C875A7">
            <w:pPr>
              <w:spacing w:line="360" w:lineRule="exact"/>
              <w:rPr>
                <w:rFonts w:ascii="宋体" w:hAnsi="宋体"/>
                <w:sz w:val="24"/>
              </w:rPr>
            </w:pPr>
            <w:r>
              <w:rPr>
                <w:rFonts w:ascii="MS Mincho" w:eastAsia="MS Mincho" w:hAnsi="MS Mincho" w:cs="MS Mincho"/>
                <w:sz w:val="24"/>
              </w:rPr>
              <w:t>☑</w:t>
            </w:r>
            <w:r>
              <w:rPr>
                <w:rFonts w:ascii="宋体" w:hAnsi="宋体" w:hint="eastAsia"/>
                <w:sz w:val="24"/>
              </w:rPr>
              <w:t>综合单价包干</w:t>
            </w:r>
            <w:bookmarkStart w:id="23" w:name="Check1"/>
            <w:r>
              <w:rPr>
                <w:rFonts w:ascii="宋体" w:hAnsi="宋体"/>
                <w:sz w:val="24"/>
              </w:rPr>
              <w:fldChar w:fldCharType="begin">
                <w:ffData>
                  <w:name w:val="Check1"/>
                  <w:enabled/>
                  <w:calcOnExit w:val="0"/>
                  <w:checkBox>
                    <w:sizeAuto/>
                    <w:default w:val="0"/>
                    <w:checked w:val="0"/>
                  </w:checkBox>
                </w:ffData>
              </w:fldChar>
            </w:r>
            <w:r>
              <w:rPr>
                <w:rFonts w:ascii="宋体" w:hAnsi="宋体"/>
                <w:sz w:val="24"/>
              </w:rPr>
              <w:instrText xml:space="preserve"> FORMCHECKBOX </w:instrText>
            </w:r>
            <w:r w:rsidR="009163E2">
              <w:rPr>
                <w:rFonts w:ascii="宋体" w:hAnsi="宋体"/>
                <w:sz w:val="24"/>
              </w:rPr>
            </w:r>
            <w:r w:rsidR="009163E2">
              <w:rPr>
                <w:rFonts w:ascii="宋体" w:hAnsi="宋体"/>
                <w:sz w:val="24"/>
              </w:rPr>
              <w:fldChar w:fldCharType="separate"/>
            </w:r>
            <w:r>
              <w:rPr>
                <w:rFonts w:ascii="宋体" w:hAnsi="宋体"/>
                <w:sz w:val="24"/>
              </w:rPr>
              <w:fldChar w:fldCharType="end"/>
            </w:r>
            <w:bookmarkEnd w:id="23"/>
            <w:r>
              <w:rPr>
                <w:rFonts w:ascii="宋体" w:hAnsi="宋体" w:hint="eastAsia"/>
                <w:sz w:val="24"/>
              </w:rPr>
              <w:t>总价固定包干</w:t>
            </w:r>
            <w:r>
              <w:rPr>
                <w:rFonts w:ascii="宋体" w:hAnsi="宋体"/>
                <w:sz w:val="24"/>
              </w:rPr>
              <w:fldChar w:fldCharType="begin">
                <w:ffData>
                  <w:name w:val="Check1"/>
                  <w:enabled/>
                  <w:calcOnExit w:val="0"/>
                  <w:checkBox>
                    <w:sizeAuto/>
                    <w:default w:val="0"/>
                    <w:checked w:val="0"/>
                  </w:checkBox>
                </w:ffData>
              </w:fldChar>
            </w:r>
            <w:r>
              <w:rPr>
                <w:rFonts w:ascii="宋体" w:hAnsi="宋体"/>
                <w:sz w:val="24"/>
              </w:rPr>
              <w:instrText xml:space="preserve"> FORMCHECKBOX </w:instrText>
            </w:r>
            <w:r w:rsidR="009163E2">
              <w:rPr>
                <w:rFonts w:ascii="宋体" w:hAnsi="宋体"/>
                <w:sz w:val="24"/>
              </w:rPr>
            </w:r>
            <w:r w:rsidR="009163E2">
              <w:rPr>
                <w:rFonts w:ascii="宋体" w:hAnsi="宋体"/>
                <w:sz w:val="24"/>
              </w:rPr>
              <w:fldChar w:fldCharType="separate"/>
            </w:r>
            <w:r>
              <w:rPr>
                <w:rFonts w:ascii="宋体" w:hAnsi="宋体"/>
                <w:sz w:val="24"/>
              </w:rPr>
              <w:fldChar w:fldCharType="end"/>
            </w:r>
            <w:r>
              <w:rPr>
                <w:rFonts w:ascii="宋体" w:hAnsi="宋体" w:hint="eastAsia"/>
                <w:sz w:val="24"/>
              </w:rPr>
              <w:t>定额计价</w:t>
            </w:r>
            <w:r>
              <w:rPr>
                <w:rFonts w:ascii="宋体" w:hAnsi="宋体"/>
                <w:sz w:val="24"/>
              </w:rPr>
              <w:fldChar w:fldCharType="begin">
                <w:ffData>
                  <w:name w:val="Check1"/>
                  <w:enabled/>
                  <w:calcOnExit w:val="0"/>
                  <w:checkBox>
                    <w:sizeAuto/>
                    <w:default w:val="0"/>
                    <w:checked w:val="0"/>
                  </w:checkBox>
                </w:ffData>
              </w:fldChar>
            </w:r>
            <w:r>
              <w:rPr>
                <w:rFonts w:ascii="宋体" w:hAnsi="宋体"/>
                <w:sz w:val="24"/>
              </w:rPr>
              <w:instrText xml:space="preserve"> FORMCHECKBOX </w:instrText>
            </w:r>
            <w:r w:rsidR="009163E2">
              <w:rPr>
                <w:rFonts w:ascii="宋体" w:hAnsi="宋体"/>
                <w:sz w:val="24"/>
              </w:rPr>
            </w:r>
            <w:r w:rsidR="009163E2">
              <w:rPr>
                <w:rFonts w:ascii="宋体" w:hAnsi="宋体"/>
                <w:sz w:val="24"/>
              </w:rPr>
              <w:fldChar w:fldCharType="separate"/>
            </w:r>
            <w:r>
              <w:rPr>
                <w:rFonts w:ascii="宋体" w:hAnsi="宋体"/>
                <w:sz w:val="24"/>
              </w:rPr>
              <w:fldChar w:fldCharType="end"/>
            </w:r>
            <w:r>
              <w:rPr>
                <w:rFonts w:ascii="宋体" w:hAnsi="宋体" w:hint="eastAsia"/>
                <w:sz w:val="24"/>
              </w:rPr>
              <w:t>其它</w:t>
            </w:r>
          </w:p>
        </w:tc>
      </w:tr>
      <w:tr w:rsidR="008B30A0">
        <w:trPr>
          <w:trHeight w:val="577"/>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beforeLines="50" w:before="156" w:afterLines="50" w:after="156" w:line="400" w:lineRule="exact"/>
              <w:rPr>
                <w:color w:val="000000" w:themeColor="text1"/>
              </w:rPr>
            </w:pPr>
            <w:r>
              <w:rPr>
                <w:rFonts w:ascii="宋体" w:hAnsi="宋体" w:hint="eastAsia"/>
                <w:sz w:val="24"/>
              </w:rPr>
              <w:t>付款方式</w:t>
            </w:r>
          </w:p>
        </w:tc>
        <w:tc>
          <w:tcPr>
            <w:tcW w:w="6797" w:type="dxa"/>
            <w:vAlign w:val="center"/>
          </w:tcPr>
          <w:p w:rsidR="008B30A0" w:rsidRDefault="0069785C" w:rsidP="00E7625F">
            <w:pPr>
              <w:snapToGrid w:val="0"/>
              <w:spacing w:line="360" w:lineRule="auto"/>
              <w:rPr>
                <w:rFonts w:ascii="仿宋_GB2312" w:eastAsia="仿宋_GB2312"/>
                <w:bCs/>
                <w:sz w:val="24"/>
              </w:rPr>
            </w:pPr>
            <w:r>
              <w:rPr>
                <w:rFonts w:ascii="宋体" w:hAnsi="宋体" w:hint="eastAsia"/>
                <w:sz w:val="24"/>
              </w:rPr>
              <w:t>合同签署之后</w:t>
            </w:r>
            <w:r w:rsidR="008D5D1B">
              <w:rPr>
                <w:rFonts w:ascii="宋体" w:hAnsi="宋体" w:hint="eastAsia"/>
                <w:sz w:val="24"/>
              </w:rPr>
              <w:t>招标人</w:t>
            </w:r>
            <w:r>
              <w:rPr>
                <w:rFonts w:ascii="宋体" w:hAnsi="宋体" w:hint="eastAsia"/>
                <w:sz w:val="24"/>
              </w:rPr>
              <w:t>支付</w:t>
            </w:r>
            <w:r w:rsidR="00E165B8">
              <w:rPr>
                <w:rFonts w:ascii="宋体" w:hAnsi="宋体" w:hint="eastAsia"/>
                <w:sz w:val="24"/>
              </w:rPr>
              <w:t>合同总价款</w:t>
            </w:r>
            <w:r>
              <w:rPr>
                <w:rFonts w:ascii="宋体" w:hAnsi="宋体" w:hint="eastAsia"/>
                <w:sz w:val="24"/>
              </w:rPr>
              <w:t>30%</w:t>
            </w:r>
            <w:r w:rsidR="00E165B8">
              <w:rPr>
                <w:rFonts w:ascii="宋体" w:hAnsi="宋体" w:hint="eastAsia"/>
                <w:sz w:val="24"/>
              </w:rPr>
              <w:t>作为</w:t>
            </w:r>
            <w:r>
              <w:rPr>
                <w:rFonts w:ascii="宋体" w:hAnsi="宋体" w:hint="eastAsia"/>
                <w:sz w:val="24"/>
              </w:rPr>
              <w:t>预付款，</w:t>
            </w:r>
            <w:r w:rsidR="00E165B8">
              <w:rPr>
                <w:rFonts w:ascii="宋体" w:hAnsi="宋体" w:hint="eastAsia"/>
                <w:sz w:val="24"/>
              </w:rPr>
              <w:t>结算</w:t>
            </w:r>
            <w:r>
              <w:rPr>
                <w:rFonts w:ascii="宋体" w:hAnsi="宋体" w:hint="eastAsia"/>
                <w:sz w:val="24"/>
              </w:rPr>
              <w:t>后</w:t>
            </w:r>
            <w:r w:rsidR="00E7625F">
              <w:rPr>
                <w:rFonts w:ascii="宋体" w:hAnsi="宋体" w:hint="eastAsia"/>
                <w:sz w:val="24"/>
              </w:rPr>
              <w:t>中标人付5%工程质保金</w:t>
            </w:r>
            <w:r w:rsidR="00E7625F">
              <w:rPr>
                <w:rFonts w:ascii="宋体" w:hAnsi="宋体" w:hint="eastAsia"/>
                <w:sz w:val="24"/>
              </w:rPr>
              <w:t>给招标人，招标人</w:t>
            </w:r>
            <w:r>
              <w:rPr>
                <w:rFonts w:ascii="宋体" w:hAnsi="宋体" w:hint="eastAsia"/>
                <w:sz w:val="24"/>
              </w:rPr>
              <w:t>支付至</w:t>
            </w:r>
            <w:r w:rsidR="00E165B8">
              <w:rPr>
                <w:rFonts w:ascii="宋体" w:hAnsi="宋体" w:hint="eastAsia"/>
                <w:sz w:val="24"/>
              </w:rPr>
              <w:t>结算金额</w:t>
            </w:r>
            <w:r w:rsidR="008D5D1B">
              <w:rPr>
                <w:rFonts w:ascii="宋体" w:hAnsi="宋体" w:hint="eastAsia"/>
                <w:sz w:val="24"/>
              </w:rPr>
              <w:t>的</w:t>
            </w:r>
            <w:r w:rsidR="009163E2">
              <w:rPr>
                <w:rFonts w:ascii="宋体" w:hAnsi="宋体" w:hint="eastAsia"/>
                <w:sz w:val="24"/>
              </w:rPr>
              <w:t>100</w:t>
            </w:r>
            <w:r>
              <w:rPr>
                <w:rFonts w:ascii="宋体" w:hAnsi="宋体" w:hint="eastAsia"/>
                <w:sz w:val="24"/>
              </w:rPr>
              <w:t>%，2年保修期结束后</w:t>
            </w:r>
            <w:r w:rsidR="008D5D1B">
              <w:rPr>
                <w:rFonts w:ascii="宋体" w:hAnsi="宋体" w:hint="eastAsia"/>
                <w:sz w:val="24"/>
              </w:rPr>
              <w:t>招标人返还5%质保金</w:t>
            </w:r>
            <w:r w:rsidR="00C875A7">
              <w:rPr>
                <w:rFonts w:ascii="宋体" w:hAnsi="宋体" w:hint="eastAsia"/>
                <w:sz w:val="24"/>
              </w:rPr>
              <w:t>。</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2</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踏勘现场</w:t>
            </w:r>
          </w:p>
        </w:tc>
        <w:tc>
          <w:tcPr>
            <w:tcW w:w="6797" w:type="dxa"/>
            <w:vAlign w:val="center"/>
          </w:tcPr>
          <w:p w:rsidR="008B30A0" w:rsidRDefault="00C875A7" w:rsidP="002C3253">
            <w:pPr>
              <w:tabs>
                <w:tab w:val="left" w:pos="758"/>
              </w:tabs>
              <w:jc w:val="left"/>
              <w:rPr>
                <w:rFonts w:ascii="宋体" w:hAnsi="宋体"/>
                <w:sz w:val="24"/>
                <w:highlight w:val="yellow"/>
                <w:u w:val="single"/>
              </w:rPr>
            </w:pPr>
            <w:r>
              <w:rPr>
                <w:rFonts w:ascii="宋体" w:hAnsi="宋体" w:hint="eastAsia"/>
                <w:sz w:val="24"/>
              </w:rPr>
              <w:t>时间：</w:t>
            </w:r>
            <w:r>
              <w:rPr>
                <w:rFonts w:ascii="宋体" w:hAnsi="宋体" w:hint="eastAsia"/>
                <w:color w:val="000000" w:themeColor="text1"/>
                <w:sz w:val="24"/>
              </w:rPr>
              <w:t>20</w:t>
            </w:r>
            <w:r w:rsidR="002C3253">
              <w:rPr>
                <w:rFonts w:ascii="宋体" w:hAnsi="宋体" w:hint="eastAsia"/>
                <w:color w:val="000000" w:themeColor="text1"/>
                <w:sz w:val="24"/>
              </w:rPr>
              <w:t>20</w:t>
            </w:r>
            <w:r>
              <w:rPr>
                <w:rFonts w:ascii="宋体" w:hAnsi="宋体" w:hint="eastAsia"/>
                <w:color w:val="000000" w:themeColor="text1"/>
                <w:sz w:val="24"/>
              </w:rPr>
              <w:t xml:space="preserve"> </w:t>
            </w:r>
            <w:r>
              <w:rPr>
                <w:rFonts w:ascii="宋体" w:hAnsi="宋体"/>
                <w:color w:val="000000" w:themeColor="text1"/>
                <w:sz w:val="24"/>
              </w:rPr>
              <w:t>年</w:t>
            </w:r>
            <w:r w:rsidR="002C3253">
              <w:rPr>
                <w:rFonts w:ascii="宋体" w:hAnsi="宋体" w:hint="eastAsia"/>
                <w:color w:val="000000" w:themeColor="text1"/>
                <w:sz w:val="24"/>
              </w:rPr>
              <w:t>3</w:t>
            </w:r>
            <w:r>
              <w:rPr>
                <w:rFonts w:ascii="宋体" w:hAnsi="宋体"/>
                <w:color w:val="000000" w:themeColor="text1"/>
                <w:sz w:val="24"/>
              </w:rPr>
              <w:t>月</w:t>
            </w:r>
            <w:r w:rsidR="002C3253">
              <w:rPr>
                <w:rFonts w:ascii="宋体" w:hAnsi="宋体" w:hint="eastAsia"/>
                <w:color w:val="000000" w:themeColor="text1"/>
                <w:sz w:val="24"/>
              </w:rPr>
              <w:t>25</w:t>
            </w:r>
            <w:r>
              <w:rPr>
                <w:rFonts w:ascii="宋体" w:hAnsi="宋体"/>
                <w:color w:val="000000" w:themeColor="text1"/>
                <w:sz w:val="24"/>
              </w:rPr>
              <w:t>日</w:t>
            </w:r>
            <w:ins w:id="24" w:author="林润" w:date="2018-11-15T09:24:00Z">
              <w:r>
                <w:rPr>
                  <w:rFonts w:ascii="宋体" w:hAnsi="宋体" w:hint="eastAsia"/>
                  <w:color w:val="000000" w:themeColor="text1"/>
                  <w:sz w:val="24"/>
                </w:rPr>
                <w:t>-</w:t>
              </w:r>
            </w:ins>
            <w:r>
              <w:rPr>
                <w:rFonts w:ascii="宋体" w:hAnsi="宋体" w:hint="eastAsia"/>
                <w:color w:val="000000" w:themeColor="text1"/>
                <w:sz w:val="24"/>
              </w:rPr>
              <w:t>20</w:t>
            </w:r>
            <w:r w:rsidR="002C3253">
              <w:rPr>
                <w:rFonts w:ascii="宋体" w:hAnsi="宋体" w:hint="eastAsia"/>
                <w:color w:val="000000" w:themeColor="text1"/>
                <w:sz w:val="24"/>
              </w:rPr>
              <w:t>20</w:t>
            </w:r>
            <w:r>
              <w:rPr>
                <w:rFonts w:ascii="宋体" w:hAnsi="宋体" w:hint="eastAsia"/>
                <w:color w:val="000000" w:themeColor="text1"/>
                <w:sz w:val="24"/>
              </w:rPr>
              <w:t>年</w:t>
            </w:r>
            <w:r w:rsidR="002C3253">
              <w:rPr>
                <w:rFonts w:ascii="宋体" w:hAnsi="宋体" w:hint="eastAsia"/>
                <w:color w:val="000000" w:themeColor="text1"/>
                <w:sz w:val="24"/>
              </w:rPr>
              <w:t>3</w:t>
            </w:r>
            <w:r>
              <w:rPr>
                <w:rFonts w:ascii="宋体" w:hAnsi="宋体" w:hint="eastAsia"/>
                <w:color w:val="000000" w:themeColor="text1"/>
                <w:sz w:val="24"/>
              </w:rPr>
              <w:t>月</w:t>
            </w:r>
            <w:r w:rsidR="002C3253">
              <w:rPr>
                <w:rFonts w:ascii="宋体" w:hAnsi="宋体" w:hint="eastAsia"/>
                <w:color w:val="000000" w:themeColor="text1"/>
                <w:sz w:val="24"/>
              </w:rPr>
              <w:t>27</w:t>
            </w:r>
            <w:r>
              <w:rPr>
                <w:rFonts w:ascii="宋体" w:hAnsi="宋体" w:hint="eastAsia"/>
                <w:color w:val="000000" w:themeColor="text1"/>
                <w:sz w:val="24"/>
              </w:rPr>
              <w:t xml:space="preserve">日  </w:t>
            </w:r>
            <w:r w:rsidR="002C3253">
              <w:rPr>
                <w:rFonts w:ascii="宋体" w:hAnsi="宋体" w:hint="eastAsia"/>
                <w:color w:val="000000" w:themeColor="text1"/>
                <w:sz w:val="24"/>
              </w:rPr>
              <w:t>每天</w:t>
            </w:r>
            <w:r>
              <w:rPr>
                <w:rFonts w:hint="eastAsia"/>
              </w:rPr>
              <w:t>16:00</w:t>
            </w:r>
            <w:r>
              <w:rPr>
                <w:rFonts w:ascii="宋体" w:hAnsi="宋体" w:hint="eastAsia"/>
                <w:sz w:val="24"/>
              </w:rPr>
              <w:t>时前；地点：</w:t>
            </w:r>
            <w:r>
              <w:rPr>
                <w:rFonts w:hint="eastAsia"/>
                <w:sz w:val="24"/>
                <w:u w:val="single"/>
              </w:rPr>
              <w:t>汕头市</w:t>
            </w:r>
            <w:r w:rsidR="0060681E">
              <w:rPr>
                <w:rFonts w:hint="eastAsia"/>
                <w:sz w:val="24"/>
                <w:u w:val="single"/>
              </w:rPr>
              <w:t>241</w:t>
            </w:r>
            <w:r w:rsidR="0060681E">
              <w:rPr>
                <w:rFonts w:hint="eastAsia"/>
                <w:sz w:val="24"/>
                <w:u w:val="single"/>
              </w:rPr>
              <w:t>号广东以色列理工学院科研楼</w:t>
            </w:r>
            <w:r w:rsidR="002C3253">
              <w:rPr>
                <w:rFonts w:ascii="宋体" w:hAnsi="宋体" w:hint="eastAsia"/>
                <w:sz w:val="24"/>
              </w:rPr>
              <w:t>；</w:t>
            </w:r>
            <w:r>
              <w:rPr>
                <w:rFonts w:ascii="宋体" w:hAnsi="宋体" w:hint="eastAsia"/>
                <w:sz w:val="24"/>
              </w:rPr>
              <w:t>联系人：</w:t>
            </w:r>
            <w:r w:rsidR="0060681E">
              <w:rPr>
                <w:rFonts w:ascii="宋体" w:hAnsi="宋体" w:hint="eastAsia"/>
                <w:sz w:val="24"/>
                <w:u w:val="single"/>
              </w:rPr>
              <w:t>林毅俊</w:t>
            </w:r>
            <w:r>
              <w:rPr>
                <w:rFonts w:ascii="宋体" w:hAnsi="宋体" w:hint="eastAsia"/>
                <w:sz w:val="24"/>
              </w:rPr>
              <w:t xml:space="preserve"> </w:t>
            </w:r>
            <w:r>
              <w:rPr>
                <w:rFonts w:ascii="宋体" w:hAnsi="宋体"/>
                <w:sz w:val="24"/>
              </w:rPr>
              <w:t>手机</w:t>
            </w:r>
            <w:r>
              <w:rPr>
                <w:rFonts w:ascii="宋体" w:hAnsi="宋体" w:hint="eastAsia"/>
                <w:sz w:val="24"/>
              </w:rPr>
              <w:t>：</w:t>
            </w:r>
            <w:r>
              <w:rPr>
                <w:rFonts w:ascii="宋体" w:hAnsi="宋体" w:cs="宋体"/>
                <w:sz w:val="24"/>
                <w:u w:val="single"/>
              </w:rPr>
              <w:t>13</w:t>
            </w:r>
            <w:r w:rsidR="0060681E">
              <w:rPr>
                <w:rFonts w:ascii="宋体" w:hAnsi="宋体" w:cs="宋体" w:hint="eastAsia"/>
                <w:sz w:val="24"/>
                <w:u w:val="single"/>
              </w:rPr>
              <w:t>425325164</w:t>
            </w:r>
            <w:r>
              <w:rPr>
                <w:rFonts w:ascii="宋体" w:hAnsi="宋体" w:hint="eastAsia"/>
                <w:sz w:val="24"/>
              </w:rPr>
              <w:t xml:space="preserve"> </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4</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答疑</w:t>
            </w:r>
          </w:p>
        </w:tc>
        <w:tc>
          <w:tcPr>
            <w:tcW w:w="6797" w:type="dxa"/>
            <w:vAlign w:val="center"/>
          </w:tcPr>
          <w:p w:rsidR="008B30A0" w:rsidRDefault="00C875A7">
            <w:pPr>
              <w:spacing w:line="360" w:lineRule="exact"/>
              <w:rPr>
                <w:rFonts w:ascii="宋体" w:hAnsi="宋体"/>
                <w:sz w:val="24"/>
              </w:rPr>
            </w:pPr>
            <w:r>
              <w:rPr>
                <w:rFonts w:ascii="宋体" w:hAnsi="宋体" w:hint="eastAsia"/>
                <w:color w:val="000000" w:themeColor="text1"/>
                <w:sz w:val="24"/>
                <w:lang w:val="zh-CN"/>
              </w:rPr>
              <w:t>邮件答疑</w:t>
            </w:r>
            <w:r w:rsidRPr="00875758">
              <w:rPr>
                <w:rFonts w:ascii="宋体" w:hAnsi="宋体" w:hint="eastAsia"/>
                <w:color w:val="000000" w:themeColor="text1"/>
                <w:sz w:val="24"/>
              </w:rPr>
              <w:t>，</w:t>
            </w:r>
            <w:r>
              <w:rPr>
                <w:rFonts w:ascii="宋体" w:hAnsi="宋体" w:hint="eastAsia"/>
                <w:color w:val="000000" w:themeColor="text1"/>
                <w:sz w:val="24"/>
              </w:rPr>
              <w:t>邮箱：</w:t>
            </w:r>
            <w:r w:rsidR="0060681E">
              <w:rPr>
                <w:rFonts w:ascii="宋体" w:hAnsi="宋体" w:hint="eastAsia"/>
                <w:color w:val="000000" w:themeColor="text1"/>
                <w:sz w:val="24"/>
              </w:rPr>
              <w:t>construction@gtiit.edu.cn</w:t>
            </w:r>
            <w:r>
              <w:rPr>
                <w:rFonts w:ascii="宋体" w:hAnsi="宋体" w:hint="eastAsia"/>
                <w:color w:val="000000" w:themeColor="text1"/>
                <w:sz w:val="24"/>
              </w:rPr>
              <w:t>。</w:t>
            </w:r>
          </w:p>
        </w:tc>
      </w:tr>
      <w:tr w:rsidR="008B30A0">
        <w:trPr>
          <w:trHeight w:val="692"/>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10</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投标保证金</w:t>
            </w:r>
          </w:p>
        </w:tc>
        <w:tc>
          <w:tcPr>
            <w:tcW w:w="6797" w:type="dxa"/>
            <w:vAlign w:val="center"/>
          </w:tcPr>
          <w:p w:rsidR="002C3253" w:rsidRPr="002C3253" w:rsidRDefault="002C3253" w:rsidP="002C3253">
            <w:pPr>
              <w:rPr>
                <w:rFonts w:ascii="宋体" w:hAnsi="宋体"/>
                <w:sz w:val="24"/>
              </w:rPr>
            </w:pPr>
            <w:r>
              <w:rPr>
                <w:rFonts w:ascii="宋体" w:hAnsi="宋体" w:hint="eastAsia"/>
                <w:sz w:val="24"/>
              </w:rPr>
              <w:t>1.</w:t>
            </w:r>
            <w:r w:rsidR="00C875A7">
              <w:rPr>
                <w:rFonts w:ascii="宋体" w:hAnsi="宋体" w:hint="eastAsia"/>
                <w:sz w:val="24"/>
              </w:rPr>
              <w:t>交纳：人民币2万元整；投标保证金采用转账</w:t>
            </w:r>
            <w:r>
              <w:rPr>
                <w:rFonts w:ascii="宋体" w:hAnsi="宋体" w:hint="eastAsia"/>
                <w:sz w:val="24"/>
              </w:rPr>
              <w:t>方式交纳；投标保证金以转账方式交纳时，请转入招标人指定账户</w:t>
            </w:r>
            <w:r w:rsidR="00C875A7">
              <w:rPr>
                <w:rFonts w:ascii="宋体" w:hAnsi="宋体" w:hint="eastAsia"/>
                <w:sz w:val="24"/>
              </w:rPr>
              <w:t>名：</w:t>
            </w:r>
            <w:r w:rsidR="00C875A7" w:rsidRPr="002C3253">
              <w:rPr>
                <w:rFonts w:ascii="宋体" w:hAnsi="宋体" w:hint="eastAsia"/>
                <w:sz w:val="24"/>
              </w:rPr>
              <w:t>广东以色列理工学院</w:t>
            </w:r>
            <w:r w:rsidR="00C875A7" w:rsidRPr="0060681E">
              <w:rPr>
                <w:rFonts w:ascii="宋体" w:hAnsi="宋体" w:hint="eastAsia"/>
                <w:sz w:val="24"/>
              </w:rPr>
              <w:t>，开户行：</w:t>
            </w:r>
            <w:r w:rsidRPr="002C3253">
              <w:rPr>
                <w:rFonts w:ascii="宋体" w:hAnsi="宋体" w:hint="eastAsia"/>
                <w:sz w:val="24"/>
              </w:rPr>
              <w:t>中国建设银行汕头广以学院支行</w:t>
            </w:r>
            <w:r w:rsidR="00C875A7" w:rsidRPr="0060681E">
              <w:rPr>
                <w:rFonts w:ascii="宋体" w:hAnsi="宋体" w:hint="eastAsia"/>
                <w:sz w:val="24"/>
              </w:rPr>
              <w:t>，</w:t>
            </w:r>
            <w:r w:rsidR="00C875A7">
              <w:rPr>
                <w:rFonts w:ascii="宋体" w:hAnsi="宋体" w:hint="eastAsia"/>
                <w:sz w:val="24"/>
              </w:rPr>
              <w:t>账号：</w:t>
            </w:r>
            <w:r w:rsidRPr="002C3253">
              <w:rPr>
                <w:rFonts w:ascii="宋体" w:hAnsi="宋体"/>
                <w:sz w:val="24"/>
              </w:rPr>
              <w:t>44050110737500000002</w:t>
            </w:r>
            <w:r w:rsidR="00C875A7">
              <w:rPr>
                <w:rFonts w:ascii="宋体" w:hAnsi="宋体" w:hint="eastAsia"/>
                <w:sz w:val="24"/>
              </w:rPr>
              <w:t>。</w:t>
            </w:r>
            <w:r w:rsidRPr="002C3253">
              <w:rPr>
                <w:rFonts w:ascii="宋体" w:hAnsi="宋体" w:hint="eastAsia"/>
                <w:sz w:val="24"/>
              </w:rPr>
              <w:t>纳税人识别号</w:t>
            </w:r>
            <w:r w:rsidRPr="002C3253">
              <w:rPr>
                <w:rFonts w:ascii="宋体" w:hAnsi="宋体"/>
                <w:sz w:val="24"/>
              </w:rPr>
              <w:t>：</w:t>
            </w:r>
            <w:r w:rsidRPr="002C3253">
              <w:rPr>
                <w:rFonts w:ascii="宋体" w:hAnsi="宋体" w:hint="eastAsia"/>
                <w:sz w:val="24"/>
              </w:rPr>
              <w:t>12440000MB2C10289U</w:t>
            </w:r>
          </w:p>
          <w:p w:rsidR="008B30A0" w:rsidRDefault="00C875A7">
            <w:pPr>
              <w:numPr>
                <w:ilvl w:val="255"/>
                <w:numId w:val="0"/>
              </w:numPr>
              <w:spacing w:line="360" w:lineRule="auto"/>
              <w:rPr>
                <w:rFonts w:ascii="宋体" w:hAnsi="宋体"/>
                <w:sz w:val="24"/>
              </w:rPr>
              <w:pPrChange w:id="25" w:author="林润" w:date="2018-11-15T09:25:00Z">
                <w:pPr>
                  <w:spacing w:line="360" w:lineRule="auto"/>
                </w:pPr>
              </w:pPrChange>
            </w:pPr>
            <w:r>
              <w:rPr>
                <w:rFonts w:ascii="宋体" w:hAnsi="宋体" w:hint="eastAsia"/>
                <w:sz w:val="24"/>
              </w:rPr>
              <w:lastRenderedPageBreak/>
              <w:t>2．退还：投标保证金在定标后30个工作日内免息退还投标人，中标人的投标保证金在第一次进度款支付时退还。</w:t>
            </w:r>
          </w:p>
          <w:p w:rsidR="008B30A0" w:rsidRDefault="00C875A7">
            <w:pPr>
              <w:spacing w:line="360" w:lineRule="auto"/>
              <w:rPr>
                <w:rFonts w:ascii="宋体" w:hAnsi="宋体"/>
                <w:sz w:val="24"/>
              </w:rPr>
            </w:pPr>
            <w:r>
              <w:rPr>
                <w:rFonts w:ascii="宋体" w:hAnsi="宋体" w:hint="eastAsia"/>
                <w:sz w:val="24"/>
              </w:rPr>
              <w:t>3.注：凡未按规定提交投标保证金的投标单位视为不响应投标文件的要求，其投标文件按无效处理。</w:t>
            </w:r>
          </w:p>
        </w:tc>
      </w:tr>
      <w:tr w:rsidR="008B30A0">
        <w:trPr>
          <w:trHeight w:val="4351"/>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12、13</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投标文件递交</w:t>
            </w:r>
          </w:p>
        </w:tc>
        <w:tc>
          <w:tcPr>
            <w:tcW w:w="6797" w:type="dxa"/>
            <w:vAlign w:val="center"/>
          </w:tcPr>
          <w:p w:rsidR="008B30A0" w:rsidRDefault="00C875A7">
            <w:pPr>
              <w:spacing w:beforeLines="50" w:before="156" w:afterLines="50" w:after="156" w:line="360" w:lineRule="auto"/>
              <w:rPr>
                <w:rFonts w:ascii="宋体" w:hAnsi="宋体"/>
                <w:color w:val="000000" w:themeColor="text1"/>
                <w:sz w:val="24"/>
                <w:u w:val="single"/>
              </w:rPr>
            </w:pPr>
            <w:ins w:id="26" w:author="Administrator" w:date="2018-11-15T10:57:00Z">
              <w:r w:rsidRPr="00E165B8">
                <w:rPr>
                  <w:rFonts w:ascii="宋体" w:hAnsi="宋体" w:hint="eastAsia"/>
                  <w:sz w:val="24"/>
                </w:rPr>
                <w:t>投标文件递交截止日期为</w:t>
              </w:r>
              <w:r w:rsidRPr="00E165B8">
                <w:rPr>
                  <w:rFonts w:ascii="宋体" w:hAnsi="宋体" w:hint="eastAsia"/>
                  <w:sz w:val="24"/>
                  <w:highlight w:val="yellow"/>
                  <w:u w:val="single"/>
                </w:rPr>
                <w:t>：</w:t>
              </w:r>
            </w:ins>
            <w:bookmarkStart w:id="27" w:name="_GoBack"/>
            <w:bookmarkEnd w:id="27"/>
            <w:r w:rsidRPr="00E165B8">
              <w:rPr>
                <w:rFonts w:ascii="宋体" w:hAnsi="宋体" w:hint="eastAsia"/>
                <w:color w:val="000000" w:themeColor="text1"/>
                <w:sz w:val="24"/>
                <w:highlight w:val="yellow"/>
                <w:u w:val="single"/>
              </w:rPr>
              <w:t>20</w:t>
            </w:r>
            <w:r w:rsidR="00E165B8" w:rsidRPr="00E165B8">
              <w:rPr>
                <w:rFonts w:ascii="宋体" w:hAnsi="宋体" w:hint="eastAsia"/>
                <w:color w:val="000000" w:themeColor="text1"/>
                <w:sz w:val="24"/>
                <w:highlight w:val="yellow"/>
                <w:u w:val="single"/>
              </w:rPr>
              <w:t>20</w:t>
            </w:r>
            <w:r w:rsidRPr="00E165B8">
              <w:rPr>
                <w:rFonts w:ascii="宋体" w:hAnsi="宋体" w:hint="eastAsia"/>
                <w:color w:val="000000" w:themeColor="text1"/>
                <w:sz w:val="24"/>
                <w:highlight w:val="yellow"/>
                <w:u w:val="single"/>
              </w:rPr>
              <w:t>年</w:t>
            </w:r>
            <w:r w:rsidR="00FD3541">
              <w:rPr>
                <w:rFonts w:ascii="宋体" w:hAnsi="宋体" w:hint="eastAsia"/>
                <w:color w:val="000000" w:themeColor="text1"/>
                <w:sz w:val="24"/>
                <w:highlight w:val="yellow"/>
                <w:u w:val="single"/>
              </w:rPr>
              <w:t>4</w:t>
            </w:r>
            <w:r w:rsidRPr="00E165B8">
              <w:rPr>
                <w:rFonts w:ascii="宋体" w:hAnsi="宋体" w:hint="eastAsia"/>
                <w:color w:val="000000" w:themeColor="text1"/>
                <w:sz w:val="24"/>
                <w:highlight w:val="yellow"/>
                <w:u w:val="single"/>
              </w:rPr>
              <w:t>月</w:t>
            </w:r>
            <w:r w:rsidR="00FD3541">
              <w:rPr>
                <w:rFonts w:ascii="宋体" w:hAnsi="宋体" w:hint="eastAsia"/>
                <w:color w:val="000000" w:themeColor="text1"/>
                <w:sz w:val="24"/>
                <w:highlight w:val="yellow"/>
                <w:u w:val="single"/>
              </w:rPr>
              <w:t>8</w:t>
            </w:r>
            <w:r w:rsidRPr="00E165B8">
              <w:rPr>
                <w:rFonts w:ascii="宋体" w:hAnsi="宋体" w:hint="eastAsia"/>
                <w:color w:val="000000" w:themeColor="text1"/>
                <w:sz w:val="24"/>
                <w:highlight w:val="yellow"/>
                <w:u w:val="single"/>
              </w:rPr>
              <w:t>日 17</w:t>
            </w:r>
            <w:r w:rsidRPr="00E165B8">
              <w:rPr>
                <w:rFonts w:ascii="宋体" w:hAnsi="宋体"/>
                <w:color w:val="000000" w:themeColor="text1"/>
                <w:sz w:val="24"/>
                <w:highlight w:val="yellow"/>
                <w:u w:val="single"/>
              </w:rPr>
              <w:t>:00时</w:t>
            </w:r>
          </w:p>
          <w:p w:rsidR="008B30A0" w:rsidRDefault="00C875A7">
            <w:pPr>
              <w:spacing w:beforeLines="50" w:before="156" w:afterLines="50" w:after="156" w:line="360" w:lineRule="auto"/>
              <w:rPr>
                <w:rFonts w:ascii="宋体" w:hAnsi="宋体"/>
                <w:color w:val="000000" w:themeColor="text1"/>
                <w:sz w:val="24"/>
              </w:rPr>
            </w:pPr>
            <w:r>
              <w:rPr>
                <w:rFonts w:ascii="宋体" w:hAnsi="宋体" w:hint="eastAsia"/>
                <w:color w:val="000000" w:themeColor="text1"/>
                <w:sz w:val="24"/>
              </w:rPr>
              <w:t>地点：汕头市龙湖区中山东路与衡山路</w:t>
            </w:r>
            <w:ins w:id="28" w:author="林润" w:date="2018-11-15T09:26:00Z">
              <w:r>
                <w:rPr>
                  <w:rFonts w:ascii="宋体" w:hAnsi="宋体" w:hint="eastAsia"/>
                  <w:color w:val="000000" w:themeColor="text1"/>
                  <w:sz w:val="24"/>
                </w:rPr>
                <w:t>交界处</w:t>
              </w:r>
            </w:ins>
            <w:r>
              <w:rPr>
                <w:rFonts w:ascii="宋体" w:hAnsi="宋体" w:hint="eastAsia"/>
                <w:color w:val="000000" w:themeColor="text1"/>
                <w:sz w:val="24"/>
              </w:rPr>
              <w:t>潮商金融中心</w:t>
            </w:r>
            <w:ins w:id="29" w:author="林润" w:date="2018-11-15T09:31:00Z">
              <w:r>
                <w:rPr>
                  <w:rFonts w:ascii="宋体" w:hAnsi="宋体" w:hint="eastAsia"/>
                  <w:color w:val="000000" w:themeColor="text1"/>
                  <w:sz w:val="24"/>
                </w:rPr>
                <w:t>潮会所</w:t>
              </w:r>
            </w:ins>
            <w:r>
              <w:rPr>
                <w:rFonts w:ascii="宋体" w:hAnsi="宋体" w:hint="eastAsia"/>
                <w:color w:val="000000" w:themeColor="text1"/>
                <w:sz w:val="24"/>
              </w:rPr>
              <w:t>三楼</w:t>
            </w:r>
            <w:ins w:id="30" w:author="林润" w:date="2018-11-15T09:27:00Z">
              <w:r>
                <w:rPr>
                  <w:rFonts w:ascii="宋体" w:hAnsi="宋体" w:hint="eastAsia"/>
                  <w:color w:val="000000" w:themeColor="text1"/>
                  <w:sz w:val="24"/>
                </w:rPr>
                <w:t>成本采购中心</w:t>
              </w:r>
            </w:ins>
          </w:p>
          <w:p w:rsidR="008B30A0" w:rsidRDefault="00C875A7">
            <w:pPr>
              <w:pStyle w:val="af5"/>
              <w:spacing w:line="360" w:lineRule="auto"/>
              <w:jc w:val="both"/>
              <w:rPr>
                <w:rFonts w:ascii="宋体" w:hAnsi="宋体"/>
                <w:color w:val="000000" w:themeColor="text1"/>
                <w:sz w:val="24"/>
                <w:szCs w:val="24"/>
              </w:rPr>
            </w:pPr>
            <w:r>
              <w:rPr>
                <w:rFonts w:ascii="宋体" w:hAnsi="宋体"/>
                <w:color w:val="000000" w:themeColor="text1"/>
                <w:sz w:val="24"/>
                <w:szCs w:val="24"/>
              </w:rPr>
              <w:t xml:space="preserve">A商务标：包括投标书及承诺书；资格证明文件；商务标全套：纸质正本一份副本二份、电子文件一份； </w:t>
            </w:r>
          </w:p>
          <w:p w:rsidR="008B30A0" w:rsidRDefault="00C875A7">
            <w:pPr>
              <w:pStyle w:val="af5"/>
              <w:spacing w:line="360" w:lineRule="auto"/>
              <w:jc w:val="both"/>
              <w:rPr>
                <w:rFonts w:ascii="宋体" w:hAnsi="宋体"/>
                <w:color w:val="000000" w:themeColor="text1"/>
                <w:sz w:val="24"/>
                <w:szCs w:val="24"/>
              </w:rPr>
            </w:pPr>
            <w:r>
              <w:rPr>
                <w:rFonts w:ascii="宋体" w:hAnsi="宋体"/>
                <w:color w:val="000000" w:themeColor="text1"/>
                <w:sz w:val="24"/>
                <w:szCs w:val="24"/>
              </w:rPr>
              <w:t>B技术标：包括技术标全套：纸质正本一份副本二份、电</w:t>
            </w:r>
            <w:r>
              <w:rPr>
                <w:rFonts w:ascii="宋体" w:hAnsi="宋体" w:hint="eastAsia"/>
                <w:color w:val="000000" w:themeColor="text1"/>
                <w:sz w:val="24"/>
                <w:szCs w:val="24"/>
              </w:rPr>
              <w:t>子文件一份，全部密封于一个文件袋（箱）内；</w:t>
            </w:r>
          </w:p>
          <w:p w:rsidR="008B30A0" w:rsidRDefault="00C875A7" w:rsidP="00E165B8">
            <w:pPr>
              <w:spacing w:line="360" w:lineRule="exact"/>
              <w:rPr>
                <w:rFonts w:ascii="宋体" w:hAnsi="宋体"/>
                <w:color w:val="FF0000"/>
                <w:sz w:val="24"/>
                <w:lang w:val="zh-CN"/>
              </w:rPr>
            </w:pPr>
            <w:r>
              <w:rPr>
                <w:rFonts w:ascii="宋体" w:hAnsi="宋体" w:hint="eastAsia"/>
                <w:color w:val="000000" w:themeColor="text1"/>
                <w:sz w:val="24"/>
              </w:rPr>
              <w:t>提交地址及联系人：</w:t>
            </w:r>
            <w:r w:rsidR="00003242" w:rsidRPr="00003242">
              <w:rPr>
                <w:rFonts w:ascii="宋体" w:hAnsi="宋体"/>
                <w:color w:val="000000" w:themeColor="text1"/>
                <w:sz w:val="24"/>
              </w:rPr>
              <w:t>汕头市</w:t>
            </w:r>
            <w:r w:rsidR="00003242" w:rsidRPr="00003242">
              <w:rPr>
                <w:rFonts w:ascii="宋体" w:hAnsi="宋体" w:hint="eastAsia"/>
                <w:color w:val="000000" w:themeColor="text1"/>
                <w:sz w:val="24"/>
              </w:rPr>
              <w:t>金平区</w:t>
            </w:r>
            <w:r w:rsidR="00003242" w:rsidRPr="00003242">
              <w:rPr>
                <w:rFonts w:ascii="宋体" w:hAnsi="宋体"/>
                <w:color w:val="000000" w:themeColor="text1"/>
                <w:sz w:val="24"/>
              </w:rPr>
              <w:t>大学路</w:t>
            </w:r>
            <w:r w:rsidR="00003242" w:rsidRPr="00003242">
              <w:rPr>
                <w:rFonts w:ascii="宋体" w:hAnsi="宋体" w:hint="eastAsia"/>
                <w:color w:val="000000" w:themeColor="text1"/>
                <w:sz w:val="24"/>
              </w:rPr>
              <w:t>241号</w:t>
            </w:r>
            <w:r w:rsidR="00003242" w:rsidRPr="00003242">
              <w:rPr>
                <w:rFonts w:ascii="宋体" w:hAnsi="宋体"/>
                <w:color w:val="000000" w:themeColor="text1"/>
                <w:sz w:val="24"/>
              </w:rPr>
              <w:t>广东以色列理工学院</w:t>
            </w:r>
            <w:r w:rsidR="00003242" w:rsidRPr="00003242">
              <w:rPr>
                <w:rFonts w:ascii="宋体" w:hAnsi="宋体" w:hint="eastAsia"/>
                <w:color w:val="000000" w:themeColor="text1"/>
                <w:sz w:val="24"/>
              </w:rPr>
              <w:t xml:space="preserve"> 采购部 陈老师收</w:t>
            </w:r>
            <w:r w:rsidR="00E165B8">
              <w:rPr>
                <w:rFonts w:ascii="宋体" w:hAnsi="宋体"/>
                <w:color w:val="000000" w:themeColor="text1"/>
                <w:sz w:val="24"/>
              </w:rPr>
              <w:t xml:space="preserve">  </w:t>
            </w:r>
            <w:r>
              <w:rPr>
                <w:rFonts w:ascii="宋体" w:hAnsi="宋体" w:hint="eastAsia"/>
                <w:sz w:val="24"/>
              </w:rPr>
              <w:t>收</w:t>
            </w:r>
            <w:r>
              <w:rPr>
                <w:rFonts w:ascii="宋体" w:hAnsi="宋体"/>
                <w:color w:val="000000" w:themeColor="text1"/>
                <w:sz w:val="24"/>
              </w:rPr>
              <w:t>，电话：</w:t>
            </w:r>
            <w:r w:rsidR="00003242">
              <w:rPr>
                <w:rFonts w:ascii="宋体" w:hAnsi="宋体" w:hint="eastAsia"/>
                <w:color w:val="000000" w:themeColor="text1"/>
                <w:sz w:val="24"/>
              </w:rPr>
              <w:t>15007547636</w:t>
            </w:r>
            <w:r>
              <w:rPr>
                <w:rFonts w:ascii="宋体" w:hAnsi="宋体" w:hint="eastAsia"/>
                <w:color w:val="000000" w:themeColor="text1"/>
                <w:sz w:val="24"/>
              </w:rPr>
              <w:t xml:space="preserve">   </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14</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开标</w:t>
            </w:r>
          </w:p>
        </w:tc>
        <w:tc>
          <w:tcPr>
            <w:tcW w:w="6797" w:type="dxa"/>
            <w:vAlign w:val="center"/>
          </w:tcPr>
          <w:p w:rsidR="008B30A0" w:rsidRDefault="00C875A7">
            <w:pPr>
              <w:spacing w:line="360" w:lineRule="exact"/>
              <w:rPr>
                <w:rFonts w:ascii="宋体" w:hAnsi="宋体"/>
                <w:b/>
                <w:sz w:val="24"/>
              </w:rPr>
            </w:pPr>
            <w:r>
              <w:rPr>
                <w:rFonts w:ascii="宋体" w:hAnsi="宋体" w:hint="eastAsia"/>
                <w:sz w:val="24"/>
              </w:rPr>
              <w:t>招标人内部</w:t>
            </w:r>
            <w:r w:rsidR="00003242">
              <w:rPr>
                <w:rFonts w:ascii="宋体" w:hAnsi="宋体" w:hint="eastAsia"/>
                <w:sz w:val="24"/>
              </w:rPr>
              <w:t>评标小组</w:t>
            </w:r>
            <w:r>
              <w:rPr>
                <w:rFonts w:ascii="宋体" w:hAnsi="宋体" w:hint="eastAsia"/>
                <w:sz w:val="24"/>
              </w:rPr>
              <w:t>开标，不邀请投标人参加。</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定标原则</w:t>
            </w:r>
          </w:p>
        </w:tc>
        <w:tc>
          <w:tcPr>
            <w:tcW w:w="6797" w:type="dxa"/>
            <w:vAlign w:val="center"/>
          </w:tcPr>
          <w:p w:rsidR="008B30A0" w:rsidRDefault="00C875A7">
            <w:pPr>
              <w:spacing w:line="360" w:lineRule="auto"/>
              <w:rPr>
                <w:sz w:val="24"/>
              </w:rPr>
            </w:pPr>
            <w:r>
              <w:rPr>
                <w:rFonts w:ascii="宋体" w:hAnsi="宋体" w:hint="eastAsia"/>
                <w:sz w:val="24"/>
              </w:rPr>
              <w:t>响应招标文件要求，技术标合格，经评审的合理低价中标，招标人自行评标，并拥有最终解释权。</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9</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投标有效期</w:t>
            </w:r>
          </w:p>
        </w:tc>
        <w:tc>
          <w:tcPr>
            <w:tcW w:w="6797" w:type="dxa"/>
            <w:vAlign w:val="center"/>
          </w:tcPr>
          <w:p w:rsidR="008B30A0" w:rsidRDefault="00C875A7" w:rsidP="00E165B8">
            <w:pPr>
              <w:spacing w:line="360" w:lineRule="exact"/>
              <w:rPr>
                <w:rFonts w:ascii="宋体" w:hAnsi="宋体"/>
                <w:sz w:val="24"/>
              </w:rPr>
            </w:pPr>
            <w:r>
              <w:rPr>
                <w:rFonts w:ascii="宋体" w:hAnsi="宋体" w:hint="eastAsia"/>
                <w:sz w:val="24"/>
              </w:rPr>
              <w:t>投标截止日起</w:t>
            </w:r>
            <w:r w:rsidR="00E165B8">
              <w:rPr>
                <w:rFonts w:ascii="宋体" w:hAnsi="宋体" w:hint="eastAsia"/>
                <w:sz w:val="24"/>
              </w:rPr>
              <w:t>45</w:t>
            </w:r>
            <w:proofErr w:type="gramStart"/>
            <w:r>
              <w:rPr>
                <w:rFonts w:ascii="宋体" w:hAnsi="宋体" w:hint="eastAsia"/>
                <w:sz w:val="24"/>
              </w:rPr>
              <w:t>日历天</w:t>
            </w:r>
            <w:proofErr w:type="gramEnd"/>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17</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中标通知</w:t>
            </w:r>
          </w:p>
        </w:tc>
        <w:tc>
          <w:tcPr>
            <w:tcW w:w="6797" w:type="dxa"/>
            <w:vAlign w:val="center"/>
          </w:tcPr>
          <w:p w:rsidR="008B30A0" w:rsidRDefault="00C875A7">
            <w:pPr>
              <w:spacing w:line="360" w:lineRule="exact"/>
              <w:rPr>
                <w:rFonts w:ascii="宋体" w:hAnsi="宋体"/>
                <w:sz w:val="24"/>
              </w:rPr>
            </w:pPr>
            <w:r>
              <w:rPr>
                <w:rFonts w:ascii="宋体" w:hAnsi="宋体" w:hint="eastAsia"/>
                <w:sz w:val="24"/>
              </w:rPr>
              <w:t>中标信息/未中标信息在评标结束后由招标人通知各投标人。</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C875A7">
            <w:pPr>
              <w:spacing w:line="360" w:lineRule="exact"/>
              <w:jc w:val="center"/>
              <w:rPr>
                <w:rFonts w:ascii="宋体" w:hAnsi="宋体"/>
                <w:sz w:val="24"/>
              </w:rPr>
            </w:pPr>
            <w:r>
              <w:rPr>
                <w:rFonts w:ascii="宋体" w:hAnsi="宋体" w:hint="eastAsia"/>
                <w:sz w:val="24"/>
              </w:rPr>
              <w:t>18</w:t>
            </w: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签订合同</w:t>
            </w:r>
          </w:p>
        </w:tc>
        <w:tc>
          <w:tcPr>
            <w:tcW w:w="6797" w:type="dxa"/>
            <w:vAlign w:val="center"/>
          </w:tcPr>
          <w:p w:rsidR="008B30A0" w:rsidRDefault="00C875A7">
            <w:pPr>
              <w:spacing w:line="360" w:lineRule="exact"/>
              <w:rPr>
                <w:rFonts w:ascii="宋体" w:hAnsi="宋体"/>
                <w:sz w:val="24"/>
              </w:rPr>
            </w:pPr>
            <w:r>
              <w:rPr>
                <w:rFonts w:ascii="宋体" w:hAnsi="宋体" w:hint="eastAsia"/>
                <w:sz w:val="24"/>
              </w:rPr>
              <w:t>中标信息发出后</w:t>
            </w:r>
            <w:r>
              <w:rPr>
                <w:rFonts w:hint="eastAsia"/>
              </w:rPr>
              <w:t>7</w:t>
            </w:r>
            <w:r>
              <w:rPr>
                <w:rFonts w:hint="eastAsia"/>
              </w:rPr>
              <w:t>个</w:t>
            </w:r>
            <w:r>
              <w:rPr>
                <w:rFonts w:ascii="宋体" w:hAnsi="宋体" w:hint="eastAsia"/>
                <w:sz w:val="24"/>
              </w:rPr>
              <w:t>工作日内与招标人按招标文件合同范本及招标答疑补充文件签订书面合同，合同范本条款不予调整。</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招标图纸</w:t>
            </w:r>
          </w:p>
        </w:tc>
        <w:tc>
          <w:tcPr>
            <w:tcW w:w="6797" w:type="dxa"/>
            <w:vAlign w:val="center"/>
          </w:tcPr>
          <w:p w:rsidR="008B30A0" w:rsidRDefault="00C875A7" w:rsidP="00E165B8">
            <w:pPr>
              <w:spacing w:line="360" w:lineRule="exact"/>
              <w:rPr>
                <w:rFonts w:ascii="宋体" w:hAnsi="宋体"/>
                <w:sz w:val="24"/>
              </w:rPr>
            </w:pPr>
            <w:r>
              <w:rPr>
                <w:rFonts w:ascii="宋体" w:hAnsi="宋体"/>
                <w:sz w:val="24"/>
              </w:rPr>
              <w:fldChar w:fldCharType="begin">
                <w:ffData>
                  <w:name w:val="Check2"/>
                  <w:enabled/>
                  <w:calcOnExit w:val="0"/>
                  <w:checkBox>
                    <w:sizeAuto/>
                    <w:default w:val="0"/>
                    <w:checked w:val="0"/>
                  </w:checkBox>
                </w:ffData>
              </w:fldChar>
            </w:r>
            <w:r>
              <w:rPr>
                <w:rFonts w:ascii="宋体" w:hAnsi="宋体"/>
                <w:sz w:val="24"/>
              </w:rPr>
              <w:instrText xml:space="preserve"> FORMCHECKBOX </w:instrText>
            </w:r>
            <w:r w:rsidR="009163E2">
              <w:rPr>
                <w:rFonts w:ascii="宋体" w:hAnsi="宋体"/>
                <w:sz w:val="24"/>
              </w:rPr>
            </w:r>
            <w:r w:rsidR="009163E2">
              <w:rPr>
                <w:rFonts w:ascii="宋体" w:hAnsi="宋体"/>
                <w:sz w:val="24"/>
              </w:rPr>
              <w:fldChar w:fldCharType="separate"/>
            </w:r>
            <w:r>
              <w:rPr>
                <w:rFonts w:ascii="宋体" w:hAnsi="宋体"/>
                <w:sz w:val="24"/>
              </w:rPr>
              <w:fldChar w:fldCharType="end"/>
            </w:r>
            <w:r>
              <w:rPr>
                <w:rFonts w:ascii="宋体" w:hAnsi="宋体" w:hint="eastAsia"/>
                <w:sz w:val="24"/>
              </w:rPr>
              <w:t xml:space="preserve">无 </w:t>
            </w:r>
            <w:r>
              <w:rPr>
                <w:rFonts w:ascii="MS Mincho" w:eastAsia="MS Mincho" w:hAnsi="MS Mincho" w:cs="MS Mincho"/>
                <w:sz w:val="24"/>
              </w:rPr>
              <w:t>☑</w:t>
            </w:r>
            <w:r>
              <w:rPr>
                <w:rFonts w:ascii="宋体" w:hAnsi="宋体" w:hint="eastAsia"/>
                <w:sz w:val="24"/>
              </w:rPr>
              <w:t>有，图纸名称：</w:t>
            </w:r>
            <w:proofErr w:type="gramStart"/>
            <w:r>
              <w:rPr>
                <w:rFonts w:ascii="宋体" w:hAnsi="宋体" w:hint="eastAsia"/>
                <w:sz w:val="24"/>
              </w:rPr>
              <w:t>《</w:t>
            </w:r>
            <w:proofErr w:type="gramEnd"/>
            <w:r>
              <w:rPr>
                <w:rFonts w:ascii="宋体" w:hAnsi="宋体" w:hint="eastAsia"/>
                <w:sz w:val="24"/>
              </w:rPr>
              <w:t>科研楼部分实验室工艺一体化设备购买与配套安装项目招标图纸（</w:t>
            </w:r>
            <w:r w:rsidR="00E165B8">
              <w:rPr>
                <w:rFonts w:ascii="宋体" w:hAnsi="宋体" w:hint="eastAsia"/>
                <w:sz w:val="24"/>
              </w:rPr>
              <w:t>电子版</w:t>
            </w:r>
            <w:r>
              <w:rPr>
                <w:rFonts w:ascii="宋体" w:hAnsi="宋体" w:hint="eastAsia"/>
                <w:sz w:val="24"/>
              </w:rPr>
              <w:t>）</w:t>
            </w:r>
          </w:p>
        </w:tc>
      </w:tr>
      <w:tr w:rsidR="008B30A0">
        <w:trPr>
          <w:trHeight w:val="454"/>
          <w:jc w:val="center"/>
        </w:trPr>
        <w:tc>
          <w:tcPr>
            <w:tcW w:w="760" w:type="dxa"/>
            <w:vAlign w:val="center"/>
          </w:tcPr>
          <w:p w:rsidR="008B30A0" w:rsidRDefault="008B30A0">
            <w:pPr>
              <w:numPr>
                <w:ilvl w:val="0"/>
                <w:numId w:val="2"/>
              </w:numPr>
              <w:tabs>
                <w:tab w:val="clear" w:pos="420"/>
                <w:tab w:val="left" w:pos="146"/>
                <w:tab w:val="left" w:pos="251"/>
              </w:tabs>
              <w:spacing w:line="360" w:lineRule="exact"/>
              <w:jc w:val="center"/>
              <w:rPr>
                <w:rFonts w:ascii="宋体" w:hAnsi="宋体"/>
                <w:sz w:val="24"/>
              </w:rPr>
            </w:pPr>
          </w:p>
        </w:tc>
        <w:tc>
          <w:tcPr>
            <w:tcW w:w="993" w:type="dxa"/>
            <w:vAlign w:val="center"/>
          </w:tcPr>
          <w:p w:rsidR="008B30A0" w:rsidRDefault="008B30A0">
            <w:pPr>
              <w:spacing w:line="360" w:lineRule="exact"/>
              <w:jc w:val="center"/>
              <w:rPr>
                <w:rFonts w:ascii="宋体" w:hAnsi="宋体"/>
                <w:sz w:val="24"/>
              </w:rPr>
            </w:pPr>
          </w:p>
        </w:tc>
        <w:tc>
          <w:tcPr>
            <w:tcW w:w="1275" w:type="dxa"/>
            <w:vAlign w:val="center"/>
          </w:tcPr>
          <w:p w:rsidR="008B30A0" w:rsidRDefault="00C875A7">
            <w:pPr>
              <w:spacing w:line="360" w:lineRule="exact"/>
              <w:jc w:val="center"/>
              <w:rPr>
                <w:rFonts w:ascii="宋体" w:hAnsi="宋体"/>
                <w:sz w:val="24"/>
              </w:rPr>
            </w:pPr>
            <w:r>
              <w:rPr>
                <w:rFonts w:ascii="宋体" w:hAnsi="宋体" w:hint="eastAsia"/>
                <w:sz w:val="24"/>
              </w:rPr>
              <w:t>招标样板</w:t>
            </w:r>
          </w:p>
        </w:tc>
        <w:tc>
          <w:tcPr>
            <w:tcW w:w="6797" w:type="dxa"/>
            <w:vAlign w:val="center"/>
          </w:tcPr>
          <w:p w:rsidR="008B30A0" w:rsidRDefault="00C875A7">
            <w:pPr>
              <w:spacing w:line="360" w:lineRule="exact"/>
              <w:rPr>
                <w:rFonts w:ascii="宋体" w:hAnsi="宋体"/>
                <w:sz w:val="24"/>
              </w:rPr>
            </w:pPr>
            <w:r>
              <w:rPr>
                <w:rFonts w:ascii="MS Mincho" w:eastAsia="MS Mincho" w:hAnsi="MS Mincho" w:cs="MS Mincho"/>
                <w:sz w:val="24"/>
              </w:rPr>
              <w:t>☑</w:t>
            </w:r>
            <w:r>
              <w:rPr>
                <w:rFonts w:ascii="宋体" w:hAnsi="宋体" w:hint="eastAsia"/>
                <w:sz w:val="24"/>
              </w:rPr>
              <w:t xml:space="preserve">无 </w:t>
            </w:r>
            <w:r>
              <w:rPr>
                <w:rFonts w:ascii="宋体" w:hAnsi="宋体"/>
                <w:sz w:val="24"/>
              </w:rPr>
              <w:fldChar w:fldCharType="begin">
                <w:ffData>
                  <w:name w:val="Check2"/>
                  <w:enabled/>
                  <w:calcOnExit w:val="0"/>
                  <w:checkBox>
                    <w:sizeAuto/>
                    <w:default w:val="0"/>
                    <w:checked w:val="0"/>
                  </w:checkBox>
                </w:ffData>
              </w:fldChar>
            </w:r>
            <w:r>
              <w:rPr>
                <w:rFonts w:ascii="宋体" w:hAnsi="宋体"/>
                <w:sz w:val="24"/>
              </w:rPr>
              <w:instrText xml:space="preserve"> FORMCHECKBOX </w:instrText>
            </w:r>
            <w:r w:rsidR="009163E2">
              <w:rPr>
                <w:rFonts w:ascii="宋体" w:hAnsi="宋体"/>
                <w:sz w:val="24"/>
              </w:rPr>
            </w:r>
            <w:r w:rsidR="009163E2">
              <w:rPr>
                <w:rFonts w:ascii="宋体" w:hAnsi="宋体"/>
                <w:sz w:val="24"/>
              </w:rPr>
              <w:fldChar w:fldCharType="separate"/>
            </w:r>
            <w:r>
              <w:rPr>
                <w:rFonts w:ascii="宋体" w:hAnsi="宋体"/>
                <w:sz w:val="24"/>
              </w:rPr>
              <w:fldChar w:fldCharType="end"/>
            </w:r>
            <w:r>
              <w:rPr>
                <w:rFonts w:ascii="宋体" w:hAnsi="宋体" w:hint="eastAsia"/>
                <w:sz w:val="24"/>
              </w:rPr>
              <w:t>有</w:t>
            </w:r>
          </w:p>
        </w:tc>
      </w:tr>
    </w:tbl>
    <w:p w:rsidR="00E165B8" w:rsidRDefault="00E165B8"/>
    <w:p w:rsidR="00E165B8" w:rsidRDefault="00E165B8">
      <w:pPr>
        <w:widowControl/>
        <w:jc w:val="left"/>
      </w:pPr>
      <w:r>
        <w:br w:type="page"/>
      </w:r>
    </w:p>
    <w:p w:rsidR="008B30A0" w:rsidRDefault="00C875A7">
      <w:pPr>
        <w:pStyle w:val="2"/>
      </w:pPr>
      <w:bookmarkStart w:id="31" w:name="_Toc335747832"/>
      <w:bookmarkStart w:id="32" w:name="_Toc34662697"/>
      <w:r>
        <w:rPr>
          <w:rFonts w:hint="eastAsia"/>
        </w:rPr>
        <w:lastRenderedPageBreak/>
        <w:t>二、总则</w:t>
      </w:r>
      <w:bookmarkEnd w:id="31"/>
      <w:bookmarkEnd w:id="32"/>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招标范围</w:t>
      </w:r>
    </w:p>
    <w:p w:rsidR="008B30A0" w:rsidRDefault="00104590" w:rsidP="00104590">
      <w:pPr>
        <w:spacing w:line="360" w:lineRule="auto"/>
        <w:ind w:left="420"/>
        <w:rPr>
          <w:rFonts w:ascii="宋体" w:hAnsi="宋体"/>
          <w:sz w:val="24"/>
        </w:rPr>
      </w:pPr>
      <w:r w:rsidRPr="00104590">
        <w:rPr>
          <w:rFonts w:ascii="宋体" w:hAnsi="宋体" w:hint="eastAsia"/>
          <w:sz w:val="24"/>
        </w:rPr>
        <w:t>科研楼R203-</w:t>
      </w:r>
      <w:r w:rsidRPr="00104590">
        <w:rPr>
          <w:rFonts w:ascii="宋体" w:hAnsi="宋体"/>
          <w:sz w:val="24"/>
        </w:rPr>
        <w:t>1/R203-2/R203-4/R411/R509/R707/R806/R809</w:t>
      </w:r>
      <w:r>
        <w:rPr>
          <w:rFonts w:ascii="宋体" w:hAnsi="宋体" w:hint="eastAsia"/>
          <w:sz w:val="24"/>
        </w:rPr>
        <w:t>实验室装饰、给排水、电气施工图纸内容</w:t>
      </w:r>
      <w:r w:rsidR="00C875A7">
        <w:rPr>
          <w:rFonts w:ascii="宋体" w:hAnsi="宋体" w:hint="eastAsia"/>
          <w:sz w:val="24"/>
        </w:rPr>
        <w:t>。</w:t>
      </w:r>
      <w:ins w:id="33" w:author="林润" w:date="2018-11-15T09:45:00Z">
        <w:r w:rsidR="00C875A7">
          <w:rPr>
            <w:rFonts w:ascii="宋体" w:hAnsi="宋体" w:hint="eastAsia"/>
            <w:sz w:val="24"/>
          </w:rPr>
          <w:t xml:space="preserve"> </w:t>
        </w:r>
      </w:ins>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踏勘现场</w:t>
      </w:r>
    </w:p>
    <w:p w:rsidR="008B30A0" w:rsidRDefault="00C875A7">
      <w:pPr>
        <w:numPr>
          <w:ilvl w:val="1"/>
          <w:numId w:val="5"/>
        </w:numPr>
        <w:tabs>
          <w:tab w:val="clear" w:pos="360"/>
          <w:tab w:val="left" w:pos="840"/>
        </w:tabs>
        <w:spacing w:line="360" w:lineRule="auto"/>
        <w:ind w:left="839" w:hanging="839"/>
        <w:rPr>
          <w:rFonts w:ascii="宋体" w:hAnsi="宋体"/>
          <w:sz w:val="24"/>
        </w:rPr>
      </w:pPr>
      <w:r>
        <w:rPr>
          <w:rFonts w:ascii="宋体" w:hAnsi="宋体" w:hint="eastAsia"/>
          <w:sz w:val="24"/>
        </w:rPr>
        <w:t>投标人应自行踏勘工程现场，熟悉周围建（构）筑物情况，获得一切可能影响投标报价的资料。中标后不得以不完全了解现场情况为理由提出索赔或延长供货期、工期等要求。考察现场的费用由投标人自己承担。投标人若认为必要时，也可以独自增加现场考察活动。</w:t>
      </w:r>
    </w:p>
    <w:p w:rsidR="008B30A0" w:rsidRDefault="00C875A7">
      <w:pPr>
        <w:numPr>
          <w:ilvl w:val="1"/>
          <w:numId w:val="5"/>
        </w:numPr>
        <w:tabs>
          <w:tab w:val="clear" w:pos="360"/>
          <w:tab w:val="left" w:pos="840"/>
        </w:tabs>
        <w:spacing w:line="360" w:lineRule="auto"/>
        <w:ind w:left="840" w:hanging="840"/>
        <w:rPr>
          <w:rFonts w:ascii="宋体" w:hAnsi="宋体"/>
          <w:sz w:val="24"/>
        </w:rPr>
      </w:pPr>
      <w:r>
        <w:rPr>
          <w:rFonts w:ascii="宋体" w:hAnsi="宋体" w:hint="eastAsia"/>
          <w:sz w:val="24"/>
        </w:rPr>
        <w:t>投标人及其代表必须承担那些进入现场后，由于他们的行为所造成的人身伤害（不管是否致命）、财产损失或损坏，以及其他任何原因造成的损失、损坏或费用。招标人在投标人及其代表考察过程中不承担任何责任。</w:t>
      </w:r>
    </w:p>
    <w:p w:rsidR="008B30A0" w:rsidRDefault="00C875A7">
      <w:pPr>
        <w:numPr>
          <w:ilvl w:val="1"/>
          <w:numId w:val="5"/>
        </w:numPr>
        <w:tabs>
          <w:tab w:val="clear" w:pos="360"/>
          <w:tab w:val="left" w:pos="840"/>
        </w:tabs>
        <w:spacing w:line="360" w:lineRule="auto"/>
        <w:ind w:left="840" w:hanging="840"/>
        <w:rPr>
          <w:rFonts w:ascii="宋体" w:hAnsi="宋体"/>
          <w:sz w:val="24"/>
        </w:rPr>
      </w:pPr>
      <w:r>
        <w:rPr>
          <w:rFonts w:ascii="宋体" w:hAnsi="宋体" w:hint="eastAsia"/>
          <w:sz w:val="24"/>
        </w:rPr>
        <w:t>在现场考察中由招标人提供的资料和数据，只是为了使投标人能够利用招标人现有的资料，招标人对投标人由此而做出的推论、解释和结论概不负责。</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投标费用</w:t>
      </w:r>
    </w:p>
    <w:p w:rsidR="008B30A0" w:rsidRDefault="00C875A7">
      <w:pPr>
        <w:tabs>
          <w:tab w:val="left" w:pos="840"/>
        </w:tabs>
        <w:spacing w:line="360" w:lineRule="auto"/>
        <w:ind w:left="851"/>
        <w:rPr>
          <w:rFonts w:ascii="宋体" w:hAnsi="宋体"/>
          <w:sz w:val="24"/>
        </w:rPr>
      </w:pPr>
      <w:r>
        <w:rPr>
          <w:rFonts w:ascii="宋体" w:hAnsi="宋体" w:hint="eastAsia"/>
          <w:sz w:val="24"/>
        </w:rPr>
        <w:t>不论投标结果如何，投标人应承担其投标文件编制与递交过程所涉及的一切费用，招标人对上述费用不负任何责任。</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答疑方式</w:t>
      </w:r>
    </w:p>
    <w:p w:rsidR="008B30A0" w:rsidRDefault="00C875A7">
      <w:pPr>
        <w:numPr>
          <w:ilvl w:val="1"/>
          <w:numId w:val="6"/>
        </w:numPr>
        <w:tabs>
          <w:tab w:val="left" w:pos="840"/>
        </w:tabs>
        <w:spacing w:line="360" w:lineRule="auto"/>
        <w:ind w:hanging="1620"/>
        <w:rPr>
          <w:rFonts w:ascii="宋体" w:hAnsi="宋体"/>
          <w:sz w:val="24"/>
        </w:rPr>
      </w:pPr>
      <w:r>
        <w:rPr>
          <w:rFonts w:ascii="宋体" w:hAnsi="宋体" w:hint="eastAsia"/>
          <w:sz w:val="24"/>
        </w:rPr>
        <w:t>招标人将按本须知前附表第11项所述方式组织答疑。答疑的目的是为了</w:t>
      </w:r>
    </w:p>
    <w:p w:rsidR="008B30A0" w:rsidRDefault="00C875A7">
      <w:pPr>
        <w:tabs>
          <w:tab w:val="left" w:pos="0"/>
        </w:tabs>
        <w:spacing w:line="360" w:lineRule="auto"/>
        <w:ind w:leftChars="342" w:left="718" w:firstLineChars="100" w:firstLine="240"/>
        <w:rPr>
          <w:rFonts w:ascii="宋体" w:hAnsi="宋体"/>
          <w:sz w:val="24"/>
        </w:rPr>
      </w:pPr>
      <w:r>
        <w:rPr>
          <w:rFonts w:ascii="宋体" w:hAnsi="宋体" w:hint="eastAsia"/>
          <w:sz w:val="24"/>
        </w:rPr>
        <w:t>澄清投标人在考察现场和阅读招标文件后可能提出的有关投标方面的任何疑问。</w:t>
      </w:r>
    </w:p>
    <w:p w:rsidR="008B30A0" w:rsidRDefault="00C875A7">
      <w:pPr>
        <w:numPr>
          <w:ilvl w:val="1"/>
          <w:numId w:val="6"/>
        </w:numPr>
        <w:tabs>
          <w:tab w:val="clear" w:pos="1620"/>
          <w:tab w:val="left" w:pos="840"/>
        </w:tabs>
        <w:spacing w:line="360" w:lineRule="auto"/>
        <w:ind w:left="840" w:hanging="840"/>
        <w:rPr>
          <w:rFonts w:ascii="宋体" w:hAnsi="宋体"/>
          <w:sz w:val="24"/>
        </w:rPr>
      </w:pPr>
      <w:r>
        <w:rPr>
          <w:rFonts w:ascii="宋体" w:hAnsi="宋体" w:hint="eastAsia"/>
          <w:sz w:val="24"/>
        </w:rPr>
        <w:t>答疑文件与招标文件</w:t>
      </w:r>
      <w:bookmarkStart w:id="34" w:name="OLE_LINK3"/>
      <w:bookmarkStart w:id="35" w:name="OLE_LINK2"/>
      <w:r>
        <w:rPr>
          <w:rFonts w:ascii="宋体" w:hAnsi="宋体" w:hint="eastAsia"/>
          <w:sz w:val="24"/>
        </w:rPr>
        <w:t>具有同等法律效力</w:t>
      </w:r>
      <w:bookmarkEnd w:id="34"/>
      <w:bookmarkEnd w:id="35"/>
      <w:r>
        <w:rPr>
          <w:rFonts w:ascii="宋体" w:hAnsi="宋体" w:hint="eastAsia"/>
          <w:sz w:val="24"/>
        </w:rPr>
        <w:t>，若答疑文件与招标文件有矛盾，以最后发出的答疑文件为准。</w:t>
      </w:r>
    </w:p>
    <w:p w:rsidR="008B30A0" w:rsidRDefault="00C875A7">
      <w:pPr>
        <w:pStyle w:val="2"/>
      </w:pPr>
      <w:bookmarkStart w:id="36" w:name="_Toc335747833"/>
      <w:bookmarkStart w:id="37" w:name="_Toc34662698"/>
      <w:r>
        <w:rPr>
          <w:rFonts w:hint="eastAsia"/>
        </w:rPr>
        <w:t>三、招标文件</w:t>
      </w:r>
      <w:bookmarkEnd w:id="36"/>
      <w:bookmarkEnd w:id="37"/>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本招标文件的组成</w:t>
      </w:r>
    </w:p>
    <w:p w:rsidR="008B30A0" w:rsidRDefault="00C875A7">
      <w:pPr>
        <w:numPr>
          <w:ilvl w:val="1"/>
          <w:numId w:val="7"/>
        </w:numPr>
        <w:spacing w:line="360" w:lineRule="auto"/>
        <w:rPr>
          <w:rFonts w:ascii="宋体" w:hAnsi="宋体"/>
          <w:sz w:val="24"/>
        </w:rPr>
      </w:pPr>
      <w:r>
        <w:rPr>
          <w:rFonts w:ascii="宋体" w:hAnsi="宋体" w:hint="eastAsia"/>
          <w:sz w:val="24"/>
        </w:rPr>
        <w:t>招标文件包括下列内容：</w:t>
      </w:r>
    </w:p>
    <w:p w:rsidR="008B30A0" w:rsidRDefault="00C875A7">
      <w:pPr>
        <w:spacing w:line="360" w:lineRule="auto"/>
        <w:ind w:firstLineChars="400" w:firstLine="960"/>
        <w:rPr>
          <w:rFonts w:ascii="宋体" w:hAnsi="宋体"/>
          <w:sz w:val="24"/>
        </w:rPr>
      </w:pPr>
      <w:r>
        <w:rPr>
          <w:rFonts w:ascii="宋体" w:hAnsi="宋体" w:hint="eastAsia"/>
          <w:sz w:val="24"/>
        </w:rPr>
        <w:lastRenderedPageBreak/>
        <w:t>第一卷投标须知</w:t>
      </w:r>
    </w:p>
    <w:p w:rsidR="008B30A0" w:rsidRDefault="00C875A7" w:rsidP="00104590">
      <w:pPr>
        <w:spacing w:line="360" w:lineRule="auto"/>
        <w:ind w:firstLineChars="400" w:firstLine="960"/>
        <w:rPr>
          <w:rFonts w:ascii="宋体" w:hAnsi="宋体"/>
          <w:sz w:val="24"/>
        </w:rPr>
      </w:pPr>
      <w:r>
        <w:rPr>
          <w:rFonts w:ascii="宋体" w:hAnsi="宋体" w:hint="eastAsia"/>
          <w:sz w:val="24"/>
        </w:rPr>
        <w:t>第二卷招标图纸（</w:t>
      </w:r>
      <w:r w:rsidR="00104590">
        <w:rPr>
          <w:rFonts w:hint="eastAsia"/>
          <w:u w:val="single"/>
        </w:rPr>
        <w:t>电子版，投标人需自行提供接收文件邮箱地址</w:t>
      </w:r>
      <w:r>
        <w:rPr>
          <w:rFonts w:ascii="宋体" w:hAnsi="宋体" w:hint="eastAsia"/>
          <w:sz w:val="24"/>
        </w:rPr>
        <w:t>）</w:t>
      </w:r>
    </w:p>
    <w:p w:rsidR="008B30A0" w:rsidRDefault="00C875A7">
      <w:pPr>
        <w:spacing w:line="360" w:lineRule="auto"/>
        <w:ind w:firstLineChars="400" w:firstLine="960"/>
        <w:rPr>
          <w:rFonts w:ascii="宋体" w:hAnsi="宋体"/>
          <w:sz w:val="24"/>
        </w:rPr>
      </w:pPr>
      <w:r>
        <w:rPr>
          <w:rFonts w:ascii="宋体" w:hAnsi="宋体" w:hint="eastAsia"/>
          <w:sz w:val="24"/>
        </w:rPr>
        <w:t>第</w:t>
      </w:r>
      <w:r w:rsidR="00104590">
        <w:rPr>
          <w:rFonts w:ascii="宋体" w:hAnsi="宋体" w:hint="eastAsia"/>
          <w:sz w:val="24"/>
        </w:rPr>
        <w:t>三</w:t>
      </w:r>
      <w:r>
        <w:rPr>
          <w:rFonts w:ascii="宋体" w:hAnsi="宋体" w:hint="eastAsia"/>
          <w:sz w:val="24"/>
        </w:rPr>
        <w:t>卷投标报价要求及清单（</w:t>
      </w:r>
      <w:r>
        <w:rPr>
          <w:rFonts w:hint="eastAsia"/>
          <w:u w:val="single"/>
        </w:rPr>
        <w:t>见附件</w:t>
      </w:r>
      <w:r>
        <w:rPr>
          <w:rFonts w:ascii="宋体" w:hAnsi="宋体" w:hint="eastAsia"/>
          <w:sz w:val="24"/>
        </w:rPr>
        <w:t>）</w:t>
      </w:r>
    </w:p>
    <w:p w:rsidR="008B30A0" w:rsidRDefault="00C875A7">
      <w:pPr>
        <w:numPr>
          <w:ilvl w:val="1"/>
          <w:numId w:val="7"/>
        </w:numPr>
        <w:tabs>
          <w:tab w:val="clear" w:pos="360"/>
          <w:tab w:val="left" w:pos="840"/>
        </w:tabs>
        <w:spacing w:line="360" w:lineRule="auto"/>
        <w:ind w:left="840" w:hanging="840"/>
        <w:rPr>
          <w:rFonts w:ascii="宋体" w:hAnsi="宋体"/>
          <w:sz w:val="24"/>
        </w:rPr>
      </w:pPr>
      <w:r>
        <w:rPr>
          <w:rFonts w:ascii="宋体" w:hAnsi="宋体" w:hint="eastAsia"/>
          <w:sz w:val="24"/>
        </w:rPr>
        <w:t>除5</w:t>
      </w:r>
      <w:r>
        <w:rPr>
          <w:rFonts w:ascii="宋体" w:hAnsi="宋体"/>
          <w:sz w:val="24"/>
        </w:rPr>
        <w:t>.1</w:t>
      </w:r>
      <w:r>
        <w:rPr>
          <w:rFonts w:ascii="宋体" w:hAnsi="宋体" w:hint="eastAsia"/>
          <w:sz w:val="24"/>
        </w:rPr>
        <w:t>内容外，招标人在提交投标截止时间3个工作日前，招标人对招标文件的澄清或修改内容，均为招标文件的组成部分，对招标人和投标人具有约束力。</w:t>
      </w:r>
    </w:p>
    <w:p w:rsidR="008B30A0" w:rsidRDefault="00C875A7">
      <w:pPr>
        <w:numPr>
          <w:ilvl w:val="1"/>
          <w:numId w:val="7"/>
        </w:numPr>
        <w:tabs>
          <w:tab w:val="clear" w:pos="360"/>
          <w:tab w:val="left" w:pos="840"/>
        </w:tabs>
        <w:spacing w:line="360" w:lineRule="auto"/>
        <w:ind w:left="840" w:hanging="840"/>
        <w:rPr>
          <w:rFonts w:ascii="宋体" w:hAnsi="宋体"/>
          <w:sz w:val="24"/>
        </w:rPr>
      </w:pPr>
      <w:r>
        <w:rPr>
          <w:rFonts w:ascii="宋体" w:hAnsi="宋体" w:hint="eastAsia"/>
          <w:sz w:val="24"/>
        </w:rPr>
        <w:t>投标人获取招标文件后，应仔细检查招标文件的所有内容，如有残缺等问题应在获得招标文件3个工作日内向招标人提出（以答疑方式书面提交），否则，由此引起的损失由投标人自行承担。投标人同时应认真审阅招标文件中所有的事项、格式、条款和规范要求等，若投标人的投标文件没有按招标文件要求提交全部资料，或投标文件没有对招标文件做出实质性响应，其责任由投标人自行承担，并根据有关条款规定，该投标有可能被拒绝。</w:t>
      </w:r>
    </w:p>
    <w:p w:rsidR="008B30A0" w:rsidRDefault="00C875A7">
      <w:pPr>
        <w:numPr>
          <w:ilvl w:val="1"/>
          <w:numId w:val="7"/>
        </w:numPr>
        <w:tabs>
          <w:tab w:val="clear" w:pos="360"/>
          <w:tab w:val="left" w:pos="840"/>
        </w:tabs>
        <w:spacing w:line="360" w:lineRule="auto"/>
        <w:ind w:left="840" w:hanging="840"/>
        <w:rPr>
          <w:rFonts w:ascii="宋体" w:hAnsi="宋体"/>
          <w:sz w:val="24"/>
        </w:rPr>
      </w:pPr>
      <w:r>
        <w:rPr>
          <w:rFonts w:ascii="宋体" w:hAnsi="宋体" w:hint="eastAsia"/>
          <w:sz w:val="24"/>
        </w:rPr>
        <w:t>当招标文件各组成部分条款描述不一致时，以第五卷合同文本描述为准。</w:t>
      </w:r>
    </w:p>
    <w:p w:rsidR="008B30A0" w:rsidRDefault="00C875A7">
      <w:pPr>
        <w:numPr>
          <w:ilvl w:val="1"/>
          <w:numId w:val="7"/>
        </w:numPr>
        <w:tabs>
          <w:tab w:val="clear" w:pos="360"/>
          <w:tab w:val="left" w:pos="840"/>
        </w:tabs>
        <w:spacing w:line="360" w:lineRule="auto"/>
        <w:ind w:left="840" w:hanging="840"/>
        <w:rPr>
          <w:rFonts w:ascii="宋体" w:hAnsi="宋体"/>
          <w:sz w:val="24"/>
        </w:rPr>
      </w:pPr>
      <w:r>
        <w:rPr>
          <w:rFonts w:ascii="宋体" w:hAnsi="宋体" w:hint="eastAsia"/>
          <w:sz w:val="24"/>
        </w:rPr>
        <w:t>凡获得招标文件者，无论是否参与投标均应对招标文件内容保密。</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招标文件的澄清、修改及补充</w:t>
      </w:r>
    </w:p>
    <w:p w:rsidR="008B30A0" w:rsidRDefault="00C875A7">
      <w:pPr>
        <w:numPr>
          <w:ilvl w:val="1"/>
          <w:numId w:val="8"/>
        </w:numPr>
        <w:tabs>
          <w:tab w:val="clear" w:pos="1620"/>
          <w:tab w:val="left" w:pos="900"/>
        </w:tabs>
        <w:spacing w:line="360" w:lineRule="auto"/>
        <w:ind w:hanging="1620"/>
        <w:rPr>
          <w:rFonts w:ascii="宋体" w:hAnsi="宋体"/>
          <w:sz w:val="24"/>
        </w:rPr>
      </w:pPr>
      <w:r>
        <w:rPr>
          <w:rFonts w:ascii="宋体" w:hAnsi="宋体" w:hint="eastAsia"/>
          <w:sz w:val="24"/>
        </w:rPr>
        <w:t>无论是招标人根据需要主动对招标文件进行必要的澄清，或是根据投标</w:t>
      </w:r>
    </w:p>
    <w:p w:rsidR="008B30A0" w:rsidRDefault="00C875A7">
      <w:pPr>
        <w:spacing w:line="360" w:lineRule="auto"/>
        <w:rPr>
          <w:rFonts w:ascii="宋体" w:hAnsi="宋体"/>
          <w:sz w:val="24"/>
        </w:rPr>
      </w:pPr>
      <w:r>
        <w:rPr>
          <w:rFonts w:ascii="宋体" w:hAnsi="宋体" w:hint="eastAsia"/>
          <w:sz w:val="24"/>
        </w:rPr>
        <w:t>人的要求对招标文件做出澄清，招标人都将于投标截止时间3个工作日</w:t>
      </w:r>
    </w:p>
    <w:p w:rsidR="008B30A0" w:rsidRDefault="00C875A7">
      <w:pPr>
        <w:spacing w:line="360" w:lineRule="auto"/>
        <w:rPr>
          <w:rFonts w:ascii="宋体" w:hAnsi="宋体"/>
          <w:sz w:val="24"/>
        </w:rPr>
      </w:pPr>
      <w:r>
        <w:rPr>
          <w:rFonts w:ascii="宋体" w:hAnsi="宋体" w:hint="eastAsia"/>
          <w:sz w:val="24"/>
        </w:rPr>
        <w:t>前予以澄清或修改，同时将澄清文件向所有投标人发送。投标人在</w:t>
      </w:r>
    </w:p>
    <w:p w:rsidR="008B30A0" w:rsidRDefault="00C875A7">
      <w:pPr>
        <w:tabs>
          <w:tab w:val="left" w:pos="1845"/>
        </w:tabs>
        <w:spacing w:line="360" w:lineRule="auto"/>
        <w:ind w:leftChars="399" w:left="838" w:firstLineChars="50" w:firstLine="120"/>
        <w:rPr>
          <w:rFonts w:ascii="宋体" w:hAnsi="宋体"/>
          <w:sz w:val="24"/>
        </w:rPr>
      </w:pPr>
      <w:r>
        <w:rPr>
          <w:rFonts w:ascii="宋体" w:hAnsi="宋体" w:hint="eastAsia"/>
          <w:sz w:val="24"/>
        </w:rPr>
        <w:t xml:space="preserve">收到该澄清文件后应于24小时内给予确认，该澄清文件作为招标文件组成部分，具有约束作用。 </w:t>
      </w:r>
    </w:p>
    <w:p w:rsidR="008B30A0" w:rsidRDefault="00C875A7">
      <w:pPr>
        <w:numPr>
          <w:ilvl w:val="1"/>
          <w:numId w:val="8"/>
        </w:numPr>
        <w:tabs>
          <w:tab w:val="clear" w:pos="1620"/>
          <w:tab w:val="left" w:pos="840"/>
        </w:tabs>
        <w:spacing w:line="360" w:lineRule="auto"/>
        <w:ind w:left="840" w:hanging="840"/>
        <w:rPr>
          <w:rFonts w:ascii="宋体" w:hAnsi="宋体"/>
          <w:sz w:val="24"/>
        </w:rPr>
      </w:pPr>
      <w:r>
        <w:rPr>
          <w:rFonts w:ascii="宋体" w:hAnsi="宋体" w:hint="eastAsia"/>
          <w:sz w:val="24"/>
        </w:rPr>
        <w:t>当招标文件的澄清、修改、补充等在同一内容的表述不一致时，以最后发出的文件为准。</w:t>
      </w:r>
    </w:p>
    <w:p w:rsidR="008B30A0" w:rsidRDefault="00C875A7">
      <w:pPr>
        <w:numPr>
          <w:ilvl w:val="1"/>
          <w:numId w:val="8"/>
        </w:numPr>
        <w:tabs>
          <w:tab w:val="clear" w:pos="1620"/>
          <w:tab w:val="left" w:pos="840"/>
        </w:tabs>
        <w:spacing w:line="360" w:lineRule="auto"/>
        <w:ind w:left="840" w:hanging="840"/>
        <w:rPr>
          <w:rFonts w:ascii="宋体" w:hAnsi="宋体"/>
          <w:sz w:val="24"/>
        </w:rPr>
      </w:pPr>
      <w:r>
        <w:rPr>
          <w:rFonts w:ascii="宋体" w:hAnsi="宋体" w:hint="eastAsia"/>
          <w:sz w:val="24"/>
        </w:rPr>
        <w:t>为使投标人在编制投标文件时有充分的时间对招标文件的澄清、修改、补充等内容考虑进去，招标人将酌情延长提交投标文件的截止时间，具体时间将在招标文件的答疑文件中予以明确。</w:t>
      </w:r>
    </w:p>
    <w:p w:rsidR="008B30A0" w:rsidRDefault="00C875A7">
      <w:pPr>
        <w:pStyle w:val="2"/>
      </w:pPr>
      <w:bookmarkStart w:id="38" w:name="_Toc335747834"/>
      <w:bookmarkStart w:id="39" w:name="_Toc34662699"/>
      <w:r>
        <w:rPr>
          <w:rFonts w:hint="eastAsia"/>
        </w:rPr>
        <w:t>四、投标文件的编制</w:t>
      </w:r>
      <w:bookmarkEnd w:id="38"/>
      <w:bookmarkEnd w:id="39"/>
    </w:p>
    <w:p w:rsidR="008B30A0" w:rsidRDefault="00C875A7">
      <w:pPr>
        <w:pStyle w:val="4"/>
        <w:numPr>
          <w:ilvl w:val="0"/>
          <w:numId w:val="4"/>
        </w:numPr>
        <w:tabs>
          <w:tab w:val="clear" w:pos="0"/>
          <w:tab w:val="left" w:pos="840"/>
        </w:tabs>
        <w:spacing w:before="0" w:after="0" w:line="360" w:lineRule="auto"/>
        <w:rPr>
          <w:rFonts w:ascii="宋体" w:eastAsia="宋体" w:hAnsi="宋体"/>
          <w:bCs w:val="0"/>
          <w:sz w:val="24"/>
          <w:szCs w:val="24"/>
        </w:rPr>
      </w:pPr>
      <w:r>
        <w:rPr>
          <w:rFonts w:ascii="宋体" w:eastAsia="宋体" w:hAnsi="宋体" w:hint="eastAsia"/>
          <w:bCs w:val="0"/>
          <w:sz w:val="24"/>
          <w:szCs w:val="24"/>
        </w:rPr>
        <w:t>投标文件的语言及度量衡单位</w:t>
      </w:r>
    </w:p>
    <w:p w:rsidR="008B30A0" w:rsidRDefault="00C875A7">
      <w:pPr>
        <w:numPr>
          <w:ilvl w:val="1"/>
          <w:numId w:val="9"/>
        </w:numPr>
        <w:tabs>
          <w:tab w:val="left" w:pos="851"/>
        </w:tabs>
        <w:spacing w:line="360" w:lineRule="auto"/>
        <w:ind w:left="567" w:hanging="567"/>
        <w:rPr>
          <w:rFonts w:ascii="宋体" w:hAnsi="宋体"/>
          <w:sz w:val="24"/>
        </w:rPr>
      </w:pPr>
      <w:r>
        <w:rPr>
          <w:rFonts w:ascii="宋体" w:hAnsi="宋体" w:hint="eastAsia"/>
          <w:sz w:val="24"/>
        </w:rPr>
        <w:t>投标文件和与投标有关的所有文件均应使用中文。</w:t>
      </w:r>
    </w:p>
    <w:p w:rsidR="008B30A0" w:rsidRDefault="00C875A7">
      <w:pPr>
        <w:numPr>
          <w:ilvl w:val="1"/>
          <w:numId w:val="9"/>
        </w:numPr>
        <w:tabs>
          <w:tab w:val="left" w:pos="851"/>
        </w:tabs>
        <w:spacing w:line="360" w:lineRule="auto"/>
        <w:ind w:left="851" w:hanging="851"/>
        <w:rPr>
          <w:rFonts w:ascii="宋体" w:hAnsi="宋体"/>
          <w:sz w:val="24"/>
        </w:rPr>
      </w:pPr>
      <w:r>
        <w:rPr>
          <w:rFonts w:ascii="宋体" w:hAnsi="宋体" w:hint="eastAsia"/>
          <w:sz w:val="24"/>
        </w:rPr>
        <w:lastRenderedPageBreak/>
        <w:t>除工程规范另有规定外，投标文件使用的度量衡单位，均采用中华人民共和国法定计量单位。</w:t>
      </w:r>
    </w:p>
    <w:p w:rsidR="008B30A0" w:rsidRDefault="00C875A7">
      <w:pPr>
        <w:numPr>
          <w:ilvl w:val="1"/>
          <w:numId w:val="9"/>
        </w:numPr>
        <w:tabs>
          <w:tab w:val="left" w:pos="851"/>
        </w:tabs>
        <w:spacing w:line="360" w:lineRule="auto"/>
        <w:ind w:left="851" w:hanging="851"/>
        <w:rPr>
          <w:rFonts w:ascii="宋体" w:hAnsi="宋体"/>
          <w:sz w:val="24"/>
        </w:rPr>
      </w:pPr>
      <w:r>
        <w:rPr>
          <w:rFonts w:ascii="宋体" w:hAnsi="宋体" w:hint="eastAsia"/>
          <w:sz w:val="24"/>
        </w:rPr>
        <w:t>投标文件的单价和总价金额均以人民币报价。为完成本合同工程所进行的合理支付均以人民币形式结算。</w:t>
      </w:r>
    </w:p>
    <w:p w:rsidR="008B30A0" w:rsidRDefault="00C875A7">
      <w:pPr>
        <w:numPr>
          <w:ilvl w:val="1"/>
          <w:numId w:val="9"/>
        </w:numPr>
        <w:tabs>
          <w:tab w:val="left" w:pos="851"/>
        </w:tabs>
        <w:spacing w:line="360" w:lineRule="auto"/>
        <w:ind w:left="851" w:hanging="851"/>
        <w:rPr>
          <w:rFonts w:ascii="宋体" w:hAnsi="宋体"/>
          <w:sz w:val="24"/>
        </w:rPr>
      </w:pPr>
      <w:r>
        <w:rPr>
          <w:rFonts w:ascii="宋体" w:hAnsi="宋体" w:hint="eastAsia"/>
          <w:sz w:val="24"/>
        </w:rPr>
        <w:t>投标文件中出现大写金额与小写金额不一致的，以大写金额为准；总价金额与单价金额不一致时，总价包干项目以总价金额为准，综合单价包干项目以单价金额为准。总价金额与单价金额不一致的根据相互关系合理确定，经双方确认的修正投标报价对双方均起约束作用，如果投标单位不接受修正后的报价，则其投标将被拒绝并且其投标保证金也将被没收。</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投标文件的组成</w:t>
      </w:r>
    </w:p>
    <w:p w:rsidR="008B30A0" w:rsidRDefault="00C875A7">
      <w:pPr>
        <w:numPr>
          <w:ilvl w:val="1"/>
          <w:numId w:val="10"/>
        </w:numPr>
        <w:tabs>
          <w:tab w:val="clear" w:pos="1845"/>
          <w:tab w:val="left" w:pos="900"/>
        </w:tabs>
        <w:spacing w:line="360" w:lineRule="auto"/>
        <w:ind w:hanging="1845"/>
        <w:rPr>
          <w:rFonts w:ascii="宋体" w:hAnsi="宋体"/>
          <w:sz w:val="24"/>
        </w:rPr>
      </w:pPr>
      <w:r>
        <w:rPr>
          <w:rFonts w:ascii="宋体" w:hAnsi="宋体" w:hint="eastAsia"/>
          <w:sz w:val="24"/>
        </w:rPr>
        <w:t>投标文件分由商务部分和技术部分两部分组成。</w:t>
      </w:r>
    </w:p>
    <w:p w:rsidR="008B30A0" w:rsidRDefault="00C875A7">
      <w:pPr>
        <w:numPr>
          <w:ilvl w:val="1"/>
          <w:numId w:val="10"/>
        </w:numPr>
        <w:tabs>
          <w:tab w:val="clear" w:pos="1845"/>
          <w:tab w:val="left" w:pos="840"/>
        </w:tabs>
        <w:spacing w:line="360" w:lineRule="auto"/>
        <w:ind w:left="840" w:hanging="840"/>
        <w:rPr>
          <w:rFonts w:ascii="宋体" w:hAnsi="宋体"/>
          <w:sz w:val="24"/>
        </w:rPr>
      </w:pPr>
      <w:r>
        <w:rPr>
          <w:rFonts w:ascii="宋体" w:hAnsi="宋体" w:hint="eastAsia"/>
          <w:b/>
          <w:sz w:val="24"/>
        </w:rPr>
        <w:t>商务部</w:t>
      </w:r>
      <w:proofErr w:type="gramStart"/>
      <w:r>
        <w:rPr>
          <w:rFonts w:ascii="宋体" w:hAnsi="宋体" w:hint="eastAsia"/>
          <w:b/>
          <w:sz w:val="24"/>
        </w:rPr>
        <w:t>分包括</w:t>
      </w:r>
      <w:proofErr w:type="gramEnd"/>
      <w:r>
        <w:rPr>
          <w:rFonts w:ascii="宋体" w:hAnsi="宋体" w:hint="eastAsia"/>
          <w:b/>
          <w:sz w:val="24"/>
        </w:rPr>
        <w:t>但不限于下列内容：</w:t>
      </w:r>
    </w:p>
    <w:p w:rsidR="008B30A0" w:rsidRDefault="00C875A7">
      <w:pPr>
        <w:numPr>
          <w:ilvl w:val="2"/>
          <w:numId w:val="11"/>
        </w:numPr>
        <w:tabs>
          <w:tab w:val="clear" w:pos="1854"/>
          <w:tab w:val="left" w:pos="1418"/>
        </w:tabs>
        <w:spacing w:line="360" w:lineRule="auto"/>
        <w:ind w:left="1418" w:hanging="567"/>
        <w:rPr>
          <w:rFonts w:ascii="宋体" w:hAnsi="宋体"/>
          <w:sz w:val="24"/>
        </w:rPr>
      </w:pPr>
      <w:r>
        <w:rPr>
          <w:rFonts w:ascii="宋体" w:hAnsi="宋体" w:hint="eastAsia"/>
          <w:sz w:val="24"/>
        </w:rPr>
        <w:t>公司营业执照、公司资质证明、法人代表证明书及法人授权委托书，法定代表人身份证复印件及被委托人身份证复印件。</w:t>
      </w:r>
    </w:p>
    <w:p w:rsidR="008B30A0" w:rsidRDefault="00C875A7">
      <w:pPr>
        <w:numPr>
          <w:ilvl w:val="2"/>
          <w:numId w:val="11"/>
        </w:numPr>
        <w:tabs>
          <w:tab w:val="clear" w:pos="1854"/>
          <w:tab w:val="left" w:pos="1418"/>
        </w:tabs>
        <w:spacing w:line="360" w:lineRule="auto"/>
        <w:ind w:left="1418" w:hanging="567"/>
        <w:rPr>
          <w:rFonts w:ascii="宋体" w:hAnsi="宋体"/>
          <w:sz w:val="24"/>
        </w:rPr>
      </w:pPr>
      <w:r>
        <w:rPr>
          <w:rFonts w:ascii="宋体" w:hAnsi="宋体" w:hint="eastAsia"/>
          <w:sz w:val="24"/>
        </w:rPr>
        <w:t>投标报价表及清单明细（须提供汇总表总价</w:t>
      </w:r>
      <w:proofErr w:type="gramStart"/>
      <w:r>
        <w:rPr>
          <w:rFonts w:ascii="宋体" w:hAnsi="宋体" w:hint="eastAsia"/>
          <w:sz w:val="24"/>
        </w:rPr>
        <w:t>金额当页盖章</w:t>
      </w:r>
      <w:proofErr w:type="gramEnd"/>
      <w:r>
        <w:rPr>
          <w:rFonts w:ascii="宋体" w:hAnsi="宋体" w:hint="eastAsia"/>
          <w:sz w:val="24"/>
        </w:rPr>
        <w:t>原件、报价明细EXCEL格式文件）。</w:t>
      </w:r>
    </w:p>
    <w:p w:rsidR="008B30A0" w:rsidRDefault="00C875A7">
      <w:pPr>
        <w:numPr>
          <w:ilvl w:val="2"/>
          <w:numId w:val="11"/>
        </w:numPr>
        <w:tabs>
          <w:tab w:val="clear" w:pos="1854"/>
          <w:tab w:val="left" w:pos="1418"/>
        </w:tabs>
        <w:spacing w:line="360" w:lineRule="auto"/>
        <w:ind w:left="1418" w:hanging="567"/>
        <w:rPr>
          <w:rFonts w:ascii="宋体" w:hAnsi="宋体"/>
          <w:sz w:val="24"/>
        </w:rPr>
      </w:pPr>
      <w:r>
        <w:rPr>
          <w:rFonts w:ascii="宋体" w:hAnsi="宋体" w:hint="eastAsia"/>
          <w:sz w:val="24"/>
        </w:rPr>
        <w:t>投标保证金汇款凭证。</w:t>
      </w:r>
    </w:p>
    <w:p w:rsidR="008B30A0" w:rsidRDefault="00C875A7">
      <w:pPr>
        <w:numPr>
          <w:ilvl w:val="1"/>
          <w:numId w:val="10"/>
        </w:numPr>
        <w:tabs>
          <w:tab w:val="clear" w:pos="1845"/>
          <w:tab w:val="left" w:pos="840"/>
        </w:tabs>
        <w:spacing w:line="360" w:lineRule="auto"/>
        <w:ind w:left="840" w:hanging="840"/>
        <w:rPr>
          <w:rFonts w:ascii="宋体" w:hAnsi="宋体"/>
          <w:sz w:val="24"/>
        </w:rPr>
      </w:pPr>
      <w:r>
        <w:rPr>
          <w:rFonts w:ascii="宋体" w:hAnsi="宋体" w:hint="eastAsia"/>
          <w:b/>
          <w:sz w:val="24"/>
        </w:rPr>
        <w:t>技术部分主要包括，但不限于下列内容：</w:t>
      </w:r>
    </w:p>
    <w:p w:rsidR="008B30A0" w:rsidRDefault="00C875A7">
      <w:pPr>
        <w:pStyle w:val="affff8"/>
        <w:numPr>
          <w:ilvl w:val="0"/>
          <w:numId w:val="12"/>
        </w:numPr>
        <w:spacing w:line="360" w:lineRule="auto"/>
        <w:ind w:firstLineChars="0"/>
        <w:rPr>
          <w:rFonts w:ascii="宋体" w:hAnsi="宋体"/>
          <w:sz w:val="24"/>
        </w:rPr>
      </w:pPr>
      <w:r>
        <w:rPr>
          <w:rFonts w:ascii="宋体" w:hAnsi="宋体" w:hint="eastAsia"/>
          <w:sz w:val="24"/>
        </w:rPr>
        <w:t>项目管理机构配备（管理团队人员</w:t>
      </w:r>
      <w:proofErr w:type="gramStart"/>
      <w:r>
        <w:rPr>
          <w:rFonts w:ascii="宋体" w:hAnsi="宋体" w:hint="eastAsia"/>
          <w:sz w:val="24"/>
        </w:rPr>
        <w:t>配置按</w:t>
      </w:r>
      <w:proofErr w:type="gramEnd"/>
      <w:r>
        <w:rPr>
          <w:rFonts w:ascii="宋体" w:hAnsi="宋体" w:hint="eastAsia"/>
          <w:sz w:val="24"/>
        </w:rPr>
        <w:t>附表《人员配置表》填写提交，须盖章扫描上传，以合同附件形式作为履约凭据）</w:t>
      </w:r>
    </w:p>
    <w:p w:rsidR="008B30A0" w:rsidRDefault="00C875A7">
      <w:pPr>
        <w:pStyle w:val="affff8"/>
        <w:numPr>
          <w:ilvl w:val="0"/>
          <w:numId w:val="12"/>
        </w:numPr>
        <w:spacing w:line="360" w:lineRule="auto"/>
        <w:ind w:firstLineChars="0"/>
        <w:rPr>
          <w:rFonts w:ascii="宋体" w:hAnsi="宋体"/>
          <w:sz w:val="24"/>
        </w:rPr>
      </w:pPr>
      <w:r>
        <w:rPr>
          <w:rFonts w:ascii="宋体" w:hAnsi="宋体" w:hint="eastAsia"/>
          <w:sz w:val="24"/>
        </w:rPr>
        <w:t>施工组织设计</w:t>
      </w:r>
    </w:p>
    <w:p w:rsidR="008B30A0" w:rsidRDefault="00104590">
      <w:pPr>
        <w:pStyle w:val="affff8"/>
        <w:numPr>
          <w:ilvl w:val="0"/>
          <w:numId w:val="12"/>
        </w:numPr>
        <w:spacing w:line="360" w:lineRule="auto"/>
        <w:ind w:firstLineChars="0"/>
        <w:rPr>
          <w:rFonts w:ascii="宋体" w:hAnsi="宋体"/>
          <w:sz w:val="24"/>
        </w:rPr>
      </w:pPr>
      <w:r>
        <w:rPr>
          <w:rFonts w:ascii="宋体" w:hAnsi="宋体" w:hint="eastAsia"/>
          <w:sz w:val="24"/>
        </w:rPr>
        <w:t>R203-4</w:t>
      </w:r>
      <w:r w:rsidR="00C875A7">
        <w:rPr>
          <w:rFonts w:ascii="宋体" w:hAnsi="宋体" w:hint="eastAsia"/>
          <w:sz w:val="24"/>
        </w:rPr>
        <w:t>施工技术方案</w:t>
      </w:r>
    </w:p>
    <w:p w:rsidR="008B30A0" w:rsidRDefault="0001082C">
      <w:pPr>
        <w:pStyle w:val="affff8"/>
        <w:numPr>
          <w:ilvl w:val="0"/>
          <w:numId w:val="12"/>
        </w:numPr>
        <w:spacing w:line="360" w:lineRule="auto"/>
        <w:ind w:firstLineChars="0"/>
        <w:rPr>
          <w:rFonts w:ascii="宋体" w:hAnsi="宋体"/>
          <w:sz w:val="24"/>
        </w:rPr>
      </w:pPr>
      <w:r>
        <w:rPr>
          <w:rFonts w:ascii="宋体" w:hAnsi="宋体" w:hint="eastAsia"/>
          <w:sz w:val="24"/>
        </w:rPr>
        <w:t>实验室工程施工</w:t>
      </w:r>
      <w:r w:rsidR="00C875A7">
        <w:rPr>
          <w:rFonts w:ascii="宋体" w:hAnsi="宋体" w:hint="eastAsia"/>
          <w:sz w:val="24"/>
        </w:rPr>
        <w:t>业绩信息：按表模附表《业绩表》填写提交</w:t>
      </w:r>
    </w:p>
    <w:p w:rsidR="008B30A0" w:rsidRDefault="00C875A7">
      <w:pPr>
        <w:pStyle w:val="affff8"/>
        <w:numPr>
          <w:ilvl w:val="0"/>
          <w:numId w:val="12"/>
        </w:numPr>
        <w:spacing w:line="360" w:lineRule="auto"/>
        <w:ind w:firstLineChars="0"/>
        <w:rPr>
          <w:rFonts w:ascii="宋体" w:hAnsi="宋体"/>
          <w:sz w:val="24"/>
        </w:rPr>
      </w:pPr>
      <w:r>
        <w:rPr>
          <w:rFonts w:ascii="宋体" w:hAnsi="宋体" w:hint="eastAsia"/>
          <w:sz w:val="24"/>
        </w:rPr>
        <w:t>质量保修书（书面签字盖章原件）</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投标有效期</w:t>
      </w:r>
    </w:p>
    <w:p w:rsidR="008B30A0" w:rsidRDefault="00C875A7">
      <w:pPr>
        <w:numPr>
          <w:ilvl w:val="1"/>
          <w:numId w:val="13"/>
        </w:numPr>
        <w:spacing w:line="360" w:lineRule="auto"/>
        <w:ind w:hanging="840"/>
        <w:rPr>
          <w:rFonts w:ascii="宋体" w:hAnsi="宋体"/>
          <w:sz w:val="24"/>
        </w:rPr>
      </w:pPr>
      <w:r>
        <w:rPr>
          <w:rFonts w:ascii="宋体" w:hAnsi="宋体" w:hint="eastAsia"/>
          <w:sz w:val="24"/>
        </w:rPr>
        <w:t>本工程投标有效期见投标须知前附表第16项，在此期限内投标文件的全部内容均应保持有效。</w:t>
      </w:r>
    </w:p>
    <w:p w:rsidR="008B30A0" w:rsidRDefault="00C875A7">
      <w:pPr>
        <w:numPr>
          <w:ilvl w:val="1"/>
          <w:numId w:val="13"/>
        </w:numPr>
        <w:spacing w:line="360" w:lineRule="auto"/>
        <w:ind w:hanging="840"/>
        <w:rPr>
          <w:rFonts w:hAnsi="宋体"/>
          <w:sz w:val="24"/>
        </w:rPr>
      </w:pPr>
      <w:r>
        <w:rPr>
          <w:rFonts w:ascii="宋体" w:hAnsi="宋体" w:hint="eastAsia"/>
          <w:sz w:val="24"/>
        </w:rPr>
        <w:t>在投标有效</w:t>
      </w:r>
      <w:r>
        <w:rPr>
          <w:rFonts w:hAnsi="宋体" w:hint="eastAsia"/>
          <w:sz w:val="24"/>
        </w:rPr>
        <w:t>期满前，如出现特殊情况，招标人可向投标人提出延长投标</w:t>
      </w:r>
      <w:r>
        <w:rPr>
          <w:rFonts w:hAnsi="宋体" w:hint="eastAsia"/>
          <w:sz w:val="24"/>
        </w:rPr>
        <w:lastRenderedPageBreak/>
        <w:t>有效期的要求。投标人可以拒绝这种要求而不失去投标保证金，但为此有可能失去中标机会。</w:t>
      </w:r>
    </w:p>
    <w:p w:rsidR="008B30A0" w:rsidRDefault="00C875A7">
      <w:pPr>
        <w:numPr>
          <w:ilvl w:val="1"/>
          <w:numId w:val="13"/>
        </w:numPr>
        <w:spacing w:line="360" w:lineRule="auto"/>
        <w:ind w:hanging="840"/>
        <w:rPr>
          <w:rFonts w:ascii="宋体" w:hAnsi="宋体"/>
          <w:sz w:val="24"/>
        </w:rPr>
      </w:pPr>
      <w:r>
        <w:rPr>
          <w:rFonts w:hAnsi="宋体" w:hint="eastAsia"/>
          <w:sz w:val="24"/>
        </w:rPr>
        <w:t>同意延期的投标人不允许修改投标文件，在投标有效期延长期</w:t>
      </w:r>
      <w:proofErr w:type="gramStart"/>
      <w:r>
        <w:rPr>
          <w:rFonts w:hAnsi="宋体" w:hint="eastAsia"/>
          <w:sz w:val="24"/>
        </w:rPr>
        <w:t>内本须知</w:t>
      </w:r>
      <w:proofErr w:type="gramEnd"/>
      <w:r>
        <w:rPr>
          <w:rFonts w:hAnsi="宋体" w:hint="eastAsia"/>
          <w:sz w:val="24"/>
        </w:rPr>
        <w:t>关于投标保证</w:t>
      </w:r>
      <w:r>
        <w:rPr>
          <w:rFonts w:ascii="宋体" w:hAnsi="宋体" w:hint="eastAsia"/>
          <w:sz w:val="24"/>
        </w:rPr>
        <w:t>金的没收和退还的规定仍然有效。</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投标保证金</w:t>
      </w:r>
    </w:p>
    <w:p w:rsidR="008B30A0" w:rsidRDefault="00C875A7">
      <w:pPr>
        <w:numPr>
          <w:ilvl w:val="1"/>
          <w:numId w:val="14"/>
        </w:numPr>
        <w:spacing w:line="360" w:lineRule="auto"/>
        <w:ind w:hanging="900"/>
        <w:rPr>
          <w:rFonts w:ascii="宋体" w:hAnsi="宋体"/>
          <w:sz w:val="24"/>
        </w:rPr>
      </w:pPr>
      <w:r>
        <w:rPr>
          <w:rFonts w:ascii="宋体" w:hAnsi="宋体" w:hint="eastAsia"/>
          <w:sz w:val="24"/>
        </w:rPr>
        <w:t>投标保证金在投标文件递交前交纳，如以转账方式交纳时，须在投标截止日前到账。</w:t>
      </w:r>
    </w:p>
    <w:p w:rsidR="008B30A0" w:rsidRDefault="00C875A7">
      <w:pPr>
        <w:numPr>
          <w:ilvl w:val="1"/>
          <w:numId w:val="14"/>
        </w:numPr>
        <w:spacing w:line="360" w:lineRule="auto"/>
        <w:ind w:hanging="900"/>
        <w:rPr>
          <w:rFonts w:ascii="宋体" w:hAnsi="宋体"/>
          <w:sz w:val="24"/>
        </w:rPr>
      </w:pPr>
      <w:r>
        <w:rPr>
          <w:rFonts w:ascii="宋体" w:hAnsi="宋体" w:hint="eastAsia"/>
          <w:sz w:val="24"/>
        </w:rPr>
        <w:t>当投标保证金到帐后，由招标人出具收据。</w:t>
      </w:r>
    </w:p>
    <w:p w:rsidR="008B30A0" w:rsidRDefault="00C875A7">
      <w:pPr>
        <w:numPr>
          <w:ilvl w:val="1"/>
          <w:numId w:val="14"/>
        </w:numPr>
        <w:spacing w:line="360" w:lineRule="auto"/>
        <w:ind w:hanging="900"/>
        <w:rPr>
          <w:rFonts w:ascii="宋体" w:hAnsi="宋体"/>
          <w:sz w:val="24"/>
        </w:rPr>
      </w:pPr>
      <w:r>
        <w:rPr>
          <w:rFonts w:ascii="宋体" w:hAnsi="宋体" w:hint="eastAsia"/>
          <w:sz w:val="24"/>
        </w:rPr>
        <w:t>确定中标人后，未中标的投标人即可凭收据到招标人财务部办理退还投标保证金手续，投标保证金不计利息。投标人须于投标文件商务部</w:t>
      </w:r>
      <w:proofErr w:type="gramStart"/>
      <w:r>
        <w:rPr>
          <w:rFonts w:ascii="宋体" w:hAnsi="宋体" w:hint="eastAsia"/>
          <w:sz w:val="24"/>
        </w:rPr>
        <w:t>分明确</w:t>
      </w:r>
      <w:proofErr w:type="gramEnd"/>
      <w:r>
        <w:rPr>
          <w:rFonts w:ascii="宋体" w:hAnsi="宋体" w:hint="eastAsia"/>
          <w:sz w:val="24"/>
        </w:rPr>
        <w:t>投标保证金退还账户。</w:t>
      </w:r>
    </w:p>
    <w:p w:rsidR="008B30A0" w:rsidRDefault="00C875A7">
      <w:pPr>
        <w:numPr>
          <w:ilvl w:val="1"/>
          <w:numId w:val="14"/>
        </w:numPr>
        <w:spacing w:line="360" w:lineRule="auto"/>
        <w:ind w:hanging="900"/>
        <w:rPr>
          <w:rFonts w:ascii="宋体" w:hAnsi="宋体"/>
          <w:sz w:val="24"/>
        </w:rPr>
      </w:pPr>
      <w:r>
        <w:rPr>
          <w:rFonts w:ascii="宋体" w:hAnsi="宋体" w:hint="eastAsia"/>
          <w:sz w:val="24"/>
        </w:rPr>
        <w:t>中标人的投标保证金在第一次进度款支付时退还（不计利息）。</w:t>
      </w:r>
    </w:p>
    <w:p w:rsidR="008B30A0" w:rsidRDefault="00C875A7">
      <w:pPr>
        <w:numPr>
          <w:ilvl w:val="1"/>
          <w:numId w:val="14"/>
        </w:numPr>
        <w:spacing w:line="360" w:lineRule="auto"/>
        <w:ind w:hanging="900"/>
        <w:rPr>
          <w:rFonts w:ascii="宋体" w:hAnsi="宋体"/>
          <w:sz w:val="24"/>
        </w:rPr>
      </w:pPr>
      <w:r>
        <w:rPr>
          <w:rFonts w:ascii="宋体" w:hAnsi="宋体" w:hint="eastAsia"/>
          <w:sz w:val="24"/>
        </w:rPr>
        <w:t>如投标人有下列情形之一的，招标人有权取消其投标或者中标资格，没收其投标保证金，给招标人造成的损失超过投标保证金数额的，对超过部分投标人应予赔偿：</w:t>
      </w:r>
    </w:p>
    <w:p w:rsidR="008B30A0" w:rsidRDefault="00C875A7">
      <w:pPr>
        <w:numPr>
          <w:ilvl w:val="2"/>
          <w:numId w:val="14"/>
        </w:numPr>
        <w:spacing w:line="360" w:lineRule="auto"/>
        <w:rPr>
          <w:rFonts w:ascii="宋体" w:hAnsi="宋体"/>
          <w:sz w:val="24"/>
        </w:rPr>
      </w:pPr>
      <w:r>
        <w:rPr>
          <w:rFonts w:ascii="宋体" w:hAnsi="宋体" w:hint="eastAsia"/>
          <w:sz w:val="24"/>
        </w:rPr>
        <w:t xml:space="preserve">  投标人在投标有效期内撤回投标文件；</w:t>
      </w:r>
    </w:p>
    <w:p w:rsidR="008B30A0" w:rsidRDefault="00C875A7">
      <w:pPr>
        <w:numPr>
          <w:ilvl w:val="2"/>
          <w:numId w:val="14"/>
        </w:numPr>
        <w:spacing w:line="360" w:lineRule="auto"/>
        <w:rPr>
          <w:rFonts w:ascii="宋体" w:hAnsi="宋体"/>
          <w:sz w:val="24"/>
        </w:rPr>
      </w:pPr>
      <w:r>
        <w:rPr>
          <w:rFonts w:ascii="宋体" w:hAnsi="宋体" w:hint="eastAsia"/>
          <w:sz w:val="24"/>
        </w:rPr>
        <w:t xml:space="preserve">  中标后拒绝与招标人签订合同；</w:t>
      </w:r>
    </w:p>
    <w:p w:rsidR="008B30A0" w:rsidRDefault="00C875A7">
      <w:pPr>
        <w:numPr>
          <w:ilvl w:val="2"/>
          <w:numId w:val="14"/>
        </w:numPr>
        <w:spacing w:line="360" w:lineRule="auto"/>
        <w:rPr>
          <w:rFonts w:ascii="宋体" w:hAnsi="宋体"/>
          <w:sz w:val="24"/>
        </w:rPr>
      </w:pPr>
      <w:r>
        <w:rPr>
          <w:rFonts w:ascii="宋体" w:hAnsi="宋体" w:hint="eastAsia"/>
          <w:sz w:val="24"/>
        </w:rPr>
        <w:t>中标后要求修改合同主要条款的；</w:t>
      </w:r>
    </w:p>
    <w:p w:rsidR="008B30A0" w:rsidRDefault="00C875A7">
      <w:pPr>
        <w:numPr>
          <w:ilvl w:val="2"/>
          <w:numId w:val="14"/>
        </w:numPr>
        <w:spacing w:line="360" w:lineRule="auto"/>
        <w:rPr>
          <w:rFonts w:ascii="宋体" w:hAnsi="宋体"/>
          <w:sz w:val="24"/>
        </w:rPr>
      </w:pPr>
      <w:r>
        <w:rPr>
          <w:rFonts w:ascii="宋体" w:hAnsi="宋体" w:hint="eastAsia"/>
          <w:sz w:val="24"/>
        </w:rPr>
        <w:t xml:space="preserve">  在评标过程中，评标小组发现投标人以他人的名义投标、串通投标、 </w:t>
      </w:r>
    </w:p>
    <w:p w:rsidR="008B30A0" w:rsidRDefault="00C875A7">
      <w:pPr>
        <w:spacing w:line="360" w:lineRule="auto"/>
        <w:ind w:leftChars="456" w:left="958"/>
        <w:rPr>
          <w:rFonts w:ascii="宋体" w:hAnsi="宋体"/>
          <w:sz w:val="24"/>
        </w:rPr>
      </w:pPr>
      <w:r>
        <w:rPr>
          <w:rFonts w:ascii="宋体" w:hAnsi="宋体" w:hint="eastAsia"/>
          <w:sz w:val="24"/>
        </w:rPr>
        <w:t>以行贿手段谋取中标或者以其他弄虚作假方式投标的，严重损害招标人利益，影响招标工作进行的；</w:t>
      </w:r>
    </w:p>
    <w:p w:rsidR="008B30A0" w:rsidRDefault="00C875A7">
      <w:pPr>
        <w:spacing w:line="360" w:lineRule="auto"/>
        <w:ind w:left="840" w:hangingChars="350" w:hanging="840"/>
        <w:rPr>
          <w:rFonts w:ascii="宋体" w:hAnsi="宋体"/>
          <w:sz w:val="24"/>
        </w:rPr>
      </w:pPr>
      <w:r>
        <w:rPr>
          <w:rFonts w:ascii="宋体" w:hAnsi="宋体" w:hint="eastAsia"/>
          <w:sz w:val="24"/>
        </w:rPr>
        <w:t>10.5.5 招标人有权在投标总价不变的情况下，对投标人投标报价中不合理的单项价格进行调整（即对不平衡报价进行调整），</w:t>
      </w:r>
      <w:r>
        <w:rPr>
          <w:rFonts w:ascii="宋体" w:hAnsi="宋体"/>
          <w:sz w:val="24"/>
        </w:rPr>
        <w:t>投标人拒绝</w:t>
      </w:r>
      <w:r>
        <w:rPr>
          <w:rFonts w:ascii="宋体" w:hAnsi="宋体" w:hint="eastAsia"/>
          <w:sz w:val="24"/>
        </w:rPr>
        <w:t>调整的。</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hint="eastAsia"/>
        </w:rPr>
        <w:t>投标文件的格式</w:t>
      </w:r>
    </w:p>
    <w:p w:rsidR="008B30A0" w:rsidRDefault="00C875A7">
      <w:pPr>
        <w:numPr>
          <w:ilvl w:val="1"/>
          <w:numId w:val="15"/>
        </w:numPr>
        <w:spacing w:line="360" w:lineRule="auto"/>
        <w:rPr>
          <w:rFonts w:ascii="宋体" w:hAnsi="宋体"/>
          <w:sz w:val="24"/>
        </w:rPr>
      </w:pPr>
      <w:r>
        <w:rPr>
          <w:rFonts w:ascii="宋体" w:hAnsi="宋体" w:hint="eastAsia"/>
          <w:sz w:val="24"/>
        </w:rPr>
        <w:t xml:space="preserve">   投标人提交的投标文件应当使用招标文件所提供的投标文件格式（表格</w:t>
      </w:r>
    </w:p>
    <w:p w:rsidR="008B30A0" w:rsidRDefault="00C875A7">
      <w:pPr>
        <w:spacing w:line="360" w:lineRule="auto"/>
        <w:ind w:firstLineChars="350" w:firstLine="840"/>
        <w:rPr>
          <w:rFonts w:ascii="宋体" w:hAnsi="宋体"/>
          <w:sz w:val="24"/>
        </w:rPr>
      </w:pPr>
      <w:r>
        <w:rPr>
          <w:rFonts w:ascii="宋体" w:hAnsi="宋体" w:hint="eastAsia"/>
          <w:sz w:val="24"/>
        </w:rPr>
        <w:t>可以按同样格式扩展）。</w:t>
      </w:r>
    </w:p>
    <w:p w:rsidR="008B30A0" w:rsidRDefault="00C875A7">
      <w:pPr>
        <w:numPr>
          <w:ilvl w:val="1"/>
          <w:numId w:val="15"/>
        </w:numPr>
        <w:tabs>
          <w:tab w:val="clear" w:pos="480"/>
          <w:tab w:val="left" w:pos="840"/>
        </w:tabs>
        <w:spacing w:line="360" w:lineRule="auto"/>
        <w:ind w:left="840" w:hanging="840"/>
        <w:rPr>
          <w:rFonts w:ascii="宋体" w:hAnsi="宋体"/>
          <w:sz w:val="24"/>
        </w:rPr>
      </w:pPr>
      <w:r>
        <w:rPr>
          <w:rFonts w:ascii="宋体" w:hAnsi="宋体" w:hint="eastAsia"/>
          <w:sz w:val="24"/>
        </w:rPr>
        <w:t>投标人应确定提供的投标文件能被招标人识别，因投标人提供的投标文件不能被识别而产生的后果由投标人自行承担。投标文件的页码：正文必须逐页从</w:t>
      </w:r>
      <w:r>
        <w:rPr>
          <w:rFonts w:ascii="宋体" w:hAnsi="宋体"/>
          <w:sz w:val="24"/>
        </w:rPr>
        <w:t>1开始，按照流水号编号（包括附图、证件、图片），页号</w:t>
      </w:r>
      <w:r>
        <w:rPr>
          <w:rFonts w:ascii="宋体" w:hAnsi="宋体"/>
          <w:sz w:val="24"/>
        </w:rPr>
        <w:lastRenderedPageBreak/>
        <w:t>在右下角。</w:t>
      </w:r>
    </w:p>
    <w:p w:rsidR="008B30A0" w:rsidRDefault="00C875A7">
      <w:pPr>
        <w:pStyle w:val="2"/>
      </w:pPr>
      <w:bookmarkStart w:id="40" w:name="_Toc335747835"/>
      <w:bookmarkStart w:id="41" w:name="_Toc34662700"/>
      <w:r>
        <w:rPr>
          <w:rFonts w:hint="eastAsia"/>
        </w:rPr>
        <w:t>五、投标文件的递交</w:t>
      </w:r>
      <w:bookmarkEnd w:id="40"/>
      <w:bookmarkEnd w:id="41"/>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投标文件按招标文件要求格式编制，商务标、</w:t>
      </w:r>
      <w:proofErr w:type="gramStart"/>
      <w:r>
        <w:rPr>
          <w:rFonts w:ascii="宋体" w:eastAsia="宋体" w:hAnsi="宋体" w:hint="eastAsia"/>
          <w:sz w:val="24"/>
          <w:szCs w:val="24"/>
        </w:rPr>
        <w:t>技术标应分开</w:t>
      </w:r>
      <w:proofErr w:type="gramEnd"/>
      <w:r>
        <w:rPr>
          <w:rFonts w:ascii="宋体" w:eastAsia="宋体" w:hAnsi="宋体" w:hint="eastAsia"/>
          <w:sz w:val="24"/>
          <w:szCs w:val="24"/>
        </w:rPr>
        <w:t>编制、密封。</w:t>
      </w:r>
    </w:p>
    <w:p w:rsidR="008B30A0" w:rsidRDefault="00C875A7">
      <w:pPr>
        <w:spacing w:line="360" w:lineRule="auto"/>
        <w:ind w:firstLineChars="200" w:firstLine="480"/>
        <w:rPr>
          <w:sz w:val="24"/>
        </w:rPr>
      </w:pPr>
      <w:r>
        <w:rPr>
          <w:rFonts w:ascii="宋体" w:hAnsi="宋体" w:hint="eastAsia"/>
          <w:sz w:val="24"/>
        </w:rPr>
        <w:t>12.1投标人应将商务投标</w:t>
      </w:r>
      <w:r>
        <w:rPr>
          <w:rFonts w:hint="eastAsia"/>
          <w:sz w:val="24"/>
        </w:rPr>
        <w:t>书、技术投标书分开密封在各自的密封袋里，并在投标文件密封袋清楚注明“商务投标书”、“技术投标书”，投标文件的正本和所有副本分开密封在密封袋里，并在投标文件的内层上清楚标明“正本”或“副本”；投标光盘一份另外封装。</w:t>
      </w:r>
    </w:p>
    <w:p w:rsidR="008B30A0" w:rsidRDefault="00C875A7">
      <w:pPr>
        <w:spacing w:line="360" w:lineRule="auto"/>
        <w:ind w:firstLineChars="200" w:firstLine="480"/>
        <w:rPr>
          <w:sz w:val="24"/>
        </w:rPr>
      </w:pPr>
      <w:r>
        <w:rPr>
          <w:rFonts w:hint="eastAsia"/>
          <w:sz w:val="24"/>
        </w:rPr>
        <w:t>12.2</w:t>
      </w:r>
      <w:r>
        <w:rPr>
          <w:rFonts w:hint="eastAsia"/>
          <w:sz w:val="24"/>
        </w:rPr>
        <w:t>投标文件外密封袋上均应：</w:t>
      </w:r>
    </w:p>
    <w:p w:rsidR="008B30A0" w:rsidRDefault="00C875A7">
      <w:pPr>
        <w:numPr>
          <w:ilvl w:val="0"/>
          <w:numId w:val="16"/>
        </w:numPr>
        <w:spacing w:line="360" w:lineRule="auto"/>
        <w:ind w:hanging="195"/>
        <w:rPr>
          <w:sz w:val="24"/>
        </w:rPr>
      </w:pPr>
      <w:r>
        <w:rPr>
          <w:rFonts w:hint="eastAsia"/>
          <w:sz w:val="24"/>
        </w:rPr>
        <w:t>写明投标人名称或地址；</w:t>
      </w:r>
    </w:p>
    <w:p w:rsidR="008B30A0" w:rsidRDefault="00C875A7">
      <w:pPr>
        <w:numPr>
          <w:ilvl w:val="0"/>
          <w:numId w:val="16"/>
        </w:numPr>
        <w:spacing w:line="360" w:lineRule="auto"/>
        <w:ind w:hanging="195"/>
        <w:rPr>
          <w:sz w:val="24"/>
        </w:rPr>
      </w:pPr>
      <w:r>
        <w:rPr>
          <w:rFonts w:hint="eastAsia"/>
          <w:sz w:val="24"/>
        </w:rPr>
        <w:t>注明下列识别标志；</w:t>
      </w:r>
    </w:p>
    <w:p w:rsidR="008B30A0" w:rsidRDefault="00C875A7">
      <w:pPr>
        <w:numPr>
          <w:ilvl w:val="1"/>
          <w:numId w:val="16"/>
        </w:numPr>
        <w:spacing w:line="360" w:lineRule="auto"/>
        <w:rPr>
          <w:sz w:val="24"/>
        </w:rPr>
      </w:pPr>
      <w:r>
        <w:rPr>
          <w:rFonts w:hint="eastAsia"/>
          <w:sz w:val="24"/>
        </w:rPr>
        <w:t>招标编号；</w:t>
      </w:r>
    </w:p>
    <w:p w:rsidR="008B30A0" w:rsidRDefault="00C875A7">
      <w:pPr>
        <w:numPr>
          <w:ilvl w:val="1"/>
          <w:numId w:val="16"/>
        </w:numPr>
        <w:spacing w:line="360" w:lineRule="auto"/>
        <w:rPr>
          <w:sz w:val="24"/>
        </w:rPr>
      </w:pPr>
      <w:r>
        <w:rPr>
          <w:rFonts w:hint="eastAsia"/>
          <w:sz w:val="24"/>
        </w:rPr>
        <w:t>工程名称；</w:t>
      </w:r>
    </w:p>
    <w:p w:rsidR="008B30A0" w:rsidRDefault="00C875A7">
      <w:pPr>
        <w:numPr>
          <w:ilvl w:val="1"/>
          <w:numId w:val="16"/>
        </w:numPr>
        <w:spacing w:line="360" w:lineRule="auto"/>
        <w:rPr>
          <w:sz w:val="24"/>
        </w:rPr>
      </w:pPr>
      <w:r>
        <w:rPr>
          <w:rFonts w:hint="eastAsia"/>
          <w:sz w:val="24"/>
        </w:rPr>
        <w:t>开标前不得开封。</w:t>
      </w:r>
    </w:p>
    <w:p w:rsidR="008B30A0" w:rsidRDefault="00C875A7">
      <w:pPr>
        <w:spacing w:line="360" w:lineRule="auto"/>
        <w:ind w:firstLineChars="200" w:firstLine="480"/>
        <w:rPr>
          <w:sz w:val="24"/>
        </w:rPr>
      </w:pPr>
      <w:r>
        <w:rPr>
          <w:rFonts w:hint="eastAsia"/>
          <w:sz w:val="24"/>
        </w:rPr>
        <w:t>12.3</w:t>
      </w:r>
      <w:r>
        <w:rPr>
          <w:rFonts w:hint="eastAsia"/>
          <w:sz w:val="24"/>
        </w:rPr>
        <w:t>如果投标文件没有按本投标须知第</w:t>
      </w:r>
      <w:r>
        <w:rPr>
          <w:rFonts w:hint="eastAsia"/>
          <w:sz w:val="24"/>
        </w:rPr>
        <w:t>12.1</w:t>
      </w:r>
      <w:r>
        <w:rPr>
          <w:rFonts w:hint="eastAsia"/>
          <w:sz w:val="24"/>
        </w:rPr>
        <w:t>款、第</w:t>
      </w:r>
      <w:r>
        <w:rPr>
          <w:rFonts w:hint="eastAsia"/>
          <w:sz w:val="24"/>
        </w:rPr>
        <w:t>12.2</w:t>
      </w:r>
      <w:r>
        <w:rPr>
          <w:rFonts w:hint="eastAsia"/>
          <w:sz w:val="24"/>
        </w:rPr>
        <w:t>款规定加写标记和密封，招标人将拒收或者告知投标人，招标人将不承担投标文件错放或提前开封的责任，对由此造成的提前开封的投标文件将予以拒绝；</w:t>
      </w:r>
    </w:p>
    <w:p w:rsidR="008B30A0" w:rsidRDefault="00C875A7">
      <w:pPr>
        <w:spacing w:line="360" w:lineRule="auto"/>
        <w:ind w:firstLineChars="200" w:firstLine="480"/>
        <w:rPr>
          <w:sz w:val="24"/>
        </w:rPr>
      </w:pPr>
      <w:r>
        <w:rPr>
          <w:rFonts w:hint="eastAsia"/>
          <w:sz w:val="24"/>
        </w:rPr>
        <w:t>12.4</w:t>
      </w:r>
      <w:r>
        <w:rPr>
          <w:rFonts w:hint="eastAsia"/>
          <w:sz w:val="24"/>
        </w:rPr>
        <w:t>所有投标文件的密封袋的封口处应加盖投标人印章。</w:t>
      </w:r>
    </w:p>
    <w:p w:rsidR="008B30A0" w:rsidRDefault="008B30A0"/>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投标文件递交的截止时间及地点</w:t>
      </w:r>
    </w:p>
    <w:p w:rsidR="008B30A0" w:rsidRDefault="00C875A7">
      <w:pPr>
        <w:spacing w:line="360" w:lineRule="auto"/>
        <w:ind w:firstLineChars="200" w:firstLine="480"/>
        <w:rPr>
          <w:b/>
          <w:sz w:val="24"/>
        </w:rPr>
      </w:pPr>
      <w:r>
        <w:rPr>
          <w:rFonts w:hint="eastAsia"/>
          <w:sz w:val="24"/>
        </w:rPr>
        <w:t>详见投标须知前附表第</w:t>
      </w:r>
      <w:r>
        <w:rPr>
          <w:sz w:val="24"/>
        </w:rPr>
        <w:t>13</w:t>
      </w:r>
      <w:r>
        <w:rPr>
          <w:rFonts w:hint="eastAsia"/>
          <w:sz w:val="24"/>
        </w:rPr>
        <w:t>项。</w:t>
      </w:r>
    </w:p>
    <w:p w:rsidR="008B30A0" w:rsidRDefault="00C875A7">
      <w:pPr>
        <w:pStyle w:val="2"/>
      </w:pPr>
      <w:bookmarkStart w:id="42" w:name="_Toc335747836"/>
      <w:bookmarkStart w:id="43" w:name="_Toc34662701"/>
      <w:r>
        <w:rPr>
          <w:rFonts w:hint="eastAsia"/>
        </w:rPr>
        <w:t>六、开标、评标、定标及合同签</w:t>
      </w:r>
      <w:r>
        <w:rPr>
          <w:rFonts w:hint="eastAsia"/>
          <w:color w:val="0D0D0D" w:themeColor="text1" w:themeTint="F2"/>
        </w:rPr>
        <w:t>订</w:t>
      </w:r>
      <w:bookmarkEnd w:id="42"/>
      <w:bookmarkEnd w:id="43"/>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bookmarkStart w:id="44" w:name="_Toc101777617"/>
      <w:r>
        <w:rPr>
          <w:rFonts w:ascii="宋体" w:eastAsia="宋体" w:hAnsi="宋体" w:hint="eastAsia"/>
          <w:sz w:val="24"/>
          <w:szCs w:val="24"/>
        </w:rPr>
        <w:t>开标</w:t>
      </w:r>
    </w:p>
    <w:p w:rsidR="008B30A0" w:rsidRDefault="00C875A7">
      <w:pPr>
        <w:spacing w:line="360" w:lineRule="auto"/>
        <w:ind w:leftChars="400" w:left="840"/>
        <w:rPr>
          <w:rFonts w:ascii="宋体" w:hAnsi="宋体"/>
          <w:sz w:val="24"/>
        </w:rPr>
      </w:pPr>
      <w:r>
        <w:rPr>
          <w:rFonts w:ascii="宋体" w:hAnsi="宋体" w:hint="eastAsia"/>
          <w:sz w:val="24"/>
        </w:rPr>
        <w:t>招标人内部开标，不邀请投标人参加。</w:t>
      </w:r>
    </w:p>
    <w:bookmarkEnd w:id="44"/>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评标过程的保密</w:t>
      </w:r>
    </w:p>
    <w:p w:rsidR="008B30A0" w:rsidRDefault="00C875A7">
      <w:pPr>
        <w:numPr>
          <w:ilvl w:val="1"/>
          <w:numId w:val="17"/>
        </w:numPr>
        <w:tabs>
          <w:tab w:val="clear" w:pos="1071"/>
          <w:tab w:val="left" w:pos="840"/>
        </w:tabs>
        <w:spacing w:line="360" w:lineRule="auto"/>
        <w:ind w:left="840" w:hanging="840"/>
        <w:rPr>
          <w:rFonts w:ascii="宋体" w:hAnsi="宋体"/>
          <w:sz w:val="24"/>
        </w:rPr>
      </w:pPr>
      <w:r>
        <w:rPr>
          <w:rFonts w:ascii="宋体" w:hAnsi="宋体" w:hint="eastAsia"/>
          <w:sz w:val="24"/>
        </w:rPr>
        <w:t>开标后，直至发出中标信息/未中标信息为止，凡属于对投标文件的审查、澄清、评价和比较有关的资料以及中标候选人的推荐情况，与评标有关的其他任何情况均严格保密。</w:t>
      </w:r>
    </w:p>
    <w:p w:rsidR="008B30A0" w:rsidRDefault="00C875A7">
      <w:pPr>
        <w:numPr>
          <w:ilvl w:val="1"/>
          <w:numId w:val="17"/>
        </w:numPr>
        <w:tabs>
          <w:tab w:val="clear" w:pos="1071"/>
          <w:tab w:val="left" w:pos="840"/>
        </w:tabs>
        <w:spacing w:line="360" w:lineRule="auto"/>
        <w:ind w:left="840" w:hanging="840"/>
        <w:rPr>
          <w:rFonts w:ascii="宋体" w:hAnsi="宋体"/>
          <w:sz w:val="24"/>
        </w:rPr>
      </w:pPr>
      <w:r>
        <w:rPr>
          <w:rFonts w:ascii="宋体" w:hAnsi="宋体" w:hint="eastAsia"/>
          <w:sz w:val="24"/>
        </w:rPr>
        <w:t>在投标文件的评审和比较、中标候选人推荐以及授予合同的过程中，投</w:t>
      </w:r>
      <w:r>
        <w:rPr>
          <w:rFonts w:ascii="宋体" w:hAnsi="宋体" w:hint="eastAsia"/>
          <w:sz w:val="24"/>
        </w:rPr>
        <w:lastRenderedPageBreak/>
        <w:t>标人向招标人施加不公正影响的任何行为，都将会导致其投标被拒绝。</w:t>
      </w:r>
    </w:p>
    <w:p w:rsidR="008B30A0" w:rsidRDefault="00C875A7">
      <w:pPr>
        <w:numPr>
          <w:ilvl w:val="1"/>
          <w:numId w:val="17"/>
        </w:numPr>
        <w:tabs>
          <w:tab w:val="clear" w:pos="1071"/>
          <w:tab w:val="left" w:pos="840"/>
        </w:tabs>
        <w:spacing w:line="360" w:lineRule="auto"/>
        <w:ind w:left="840" w:hanging="840"/>
        <w:rPr>
          <w:rFonts w:ascii="宋体" w:hAnsi="宋体"/>
          <w:sz w:val="24"/>
        </w:rPr>
      </w:pPr>
      <w:r>
        <w:rPr>
          <w:rFonts w:ascii="宋体" w:hAnsi="宋体" w:hint="eastAsia"/>
          <w:sz w:val="24"/>
        </w:rPr>
        <w:t>投标人</w:t>
      </w:r>
      <w:proofErr w:type="gramStart"/>
      <w:r>
        <w:rPr>
          <w:rFonts w:ascii="宋体" w:hAnsi="宋体" w:hint="eastAsia"/>
          <w:sz w:val="24"/>
        </w:rPr>
        <w:t>不</w:t>
      </w:r>
      <w:proofErr w:type="gramEnd"/>
      <w:r>
        <w:rPr>
          <w:rFonts w:ascii="宋体" w:hAnsi="宋体" w:hint="eastAsia"/>
          <w:sz w:val="24"/>
        </w:rPr>
        <w:t>得主动向有关人员索问评标过程的情况和材料。</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投标文件的澄清</w:t>
      </w:r>
    </w:p>
    <w:p w:rsidR="008B30A0" w:rsidRDefault="00C875A7">
      <w:pPr>
        <w:pStyle w:val="afe"/>
        <w:numPr>
          <w:ilvl w:val="1"/>
          <w:numId w:val="18"/>
        </w:numPr>
        <w:tabs>
          <w:tab w:val="clear" w:pos="1011"/>
          <w:tab w:val="left" w:pos="900"/>
        </w:tabs>
        <w:spacing w:after="0" w:line="360" w:lineRule="auto"/>
        <w:ind w:firstLineChars="0" w:hanging="1011"/>
        <w:rPr>
          <w:rFonts w:ascii="宋体" w:hAnsi="宋体"/>
          <w:sz w:val="24"/>
        </w:rPr>
      </w:pPr>
      <w:r>
        <w:rPr>
          <w:rFonts w:ascii="宋体" w:hAnsi="宋体" w:hint="eastAsia"/>
          <w:sz w:val="24"/>
        </w:rPr>
        <w:t>为有助于投标文件的审查、评价和比较，招标人可以要求投标人对投标</w:t>
      </w:r>
    </w:p>
    <w:p w:rsidR="008B30A0" w:rsidRDefault="00C875A7">
      <w:pPr>
        <w:pStyle w:val="afe"/>
        <w:spacing w:after="0" w:line="360" w:lineRule="auto"/>
        <w:ind w:leftChars="399" w:left="838" w:firstLineChars="0" w:firstLine="0"/>
        <w:rPr>
          <w:rFonts w:ascii="宋体" w:hAnsi="宋体"/>
          <w:sz w:val="24"/>
        </w:rPr>
      </w:pPr>
      <w:r>
        <w:rPr>
          <w:rFonts w:ascii="宋体" w:hAnsi="宋体" w:hint="eastAsia"/>
          <w:sz w:val="24"/>
        </w:rPr>
        <w:t>文件含义不明确的内容作必要的澄清或说明，投标人应进行澄清或说明，但不得超出投标文件的范围或改变投标文件的实质性内容。凡属于招标人在评标中发现的计算错误并进行核实的修改不在此列。</w:t>
      </w:r>
    </w:p>
    <w:p w:rsidR="008B30A0" w:rsidRDefault="00C875A7">
      <w:pPr>
        <w:pStyle w:val="afe"/>
        <w:numPr>
          <w:ilvl w:val="1"/>
          <w:numId w:val="18"/>
        </w:numPr>
        <w:tabs>
          <w:tab w:val="clear" w:pos="1011"/>
          <w:tab w:val="left" w:pos="840"/>
        </w:tabs>
        <w:spacing w:after="0" w:line="360" w:lineRule="auto"/>
        <w:ind w:left="840" w:firstLineChars="0" w:hanging="840"/>
        <w:rPr>
          <w:rFonts w:ascii="宋体" w:hAnsi="宋体"/>
          <w:sz w:val="24"/>
        </w:rPr>
      </w:pPr>
      <w:r>
        <w:rPr>
          <w:rFonts w:ascii="宋体" w:hAnsi="宋体" w:hint="eastAsia"/>
          <w:sz w:val="24"/>
        </w:rPr>
        <w:t>如果投标文件实质上不响应招标文件的各项要求，招标人将予以拒绝，并且不允许投标人通过修改或撤销其不符合要求的差异或保留，使之成为具有响应性的投标。</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中标通知</w:t>
      </w:r>
    </w:p>
    <w:p w:rsidR="008B30A0" w:rsidRDefault="00C875A7">
      <w:pPr>
        <w:spacing w:line="360" w:lineRule="auto"/>
        <w:ind w:leftChars="400" w:left="840"/>
        <w:rPr>
          <w:rFonts w:ascii="宋体" w:hAnsi="宋体"/>
          <w:sz w:val="24"/>
        </w:rPr>
      </w:pPr>
      <w:r>
        <w:rPr>
          <w:rFonts w:ascii="宋体" w:hAnsi="宋体" w:hint="eastAsia"/>
          <w:sz w:val="24"/>
        </w:rPr>
        <w:t>中标信息/未中标信息在评标结束后由招标人通知各投标人。招标人不对未中标人就评标过程以及未能中标原因</w:t>
      </w:r>
      <w:proofErr w:type="gramStart"/>
      <w:r>
        <w:rPr>
          <w:rFonts w:ascii="宋体" w:hAnsi="宋体" w:hint="eastAsia"/>
          <w:sz w:val="24"/>
        </w:rPr>
        <w:t>作出</w:t>
      </w:r>
      <w:proofErr w:type="gramEnd"/>
      <w:r>
        <w:rPr>
          <w:rFonts w:ascii="宋体" w:hAnsi="宋体" w:hint="eastAsia"/>
          <w:sz w:val="24"/>
        </w:rPr>
        <w:t>任何解释。</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合同协议书的签订</w:t>
      </w:r>
    </w:p>
    <w:p w:rsidR="008B30A0" w:rsidRDefault="00C875A7" w:rsidP="00CA05B1">
      <w:pPr>
        <w:pStyle w:val="afe"/>
        <w:spacing w:after="0" w:line="360" w:lineRule="auto"/>
        <w:ind w:left="720" w:hangingChars="300" w:hanging="720"/>
        <w:rPr>
          <w:rFonts w:ascii="宋体" w:hAnsi="宋体"/>
          <w:sz w:val="24"/>
        </w:rPr>
      </w:pPr>
      <w:r>
        <w:rPr>
          <w:rFonts w:ascii="宋体" w:hAnsi="宋体" w:hint="eastAsia"/>
          <w:sz w:val="24"/>
        </w:rPr>
        <w:t>18.1中标人应在中标信息发出（确认收到）</w:t>
      </w:r>
      <w:r w:rsidR="00CA05B1">
        <w:rPr>
          <w:rFonts w:ascii="宋体" w:hAnsi="宋体"/>
          <w:sz w:val="24"/>
          <w:u w:val="single"/>
        </w:rPr>
        <w:t>15</w:t>
      </w:r>
      <w:r>
        <w:rPr>
          <w:rFonts w:ascii="宋体" w:hAnsi="宋体" w:hint="eastAsia"/>
          <w:sz w:val="24"/>
        </w:rPr>
        <w:t>个工作日内与招标人签订合同，并按约定时间组织人员设备进场，否则，招标人有权宣布其中标无效，并将合同授予下一个预期中标人，或重新组织招标。由此给招标人造成的损失，中标人应予赔偿，同时承担相应的法律责任。</w:t>
      </w:r>
    </w:p>
    <w:p w:rsidR="008B30A0" w:rsidRDefault="00C875A7" w:rsidP="00CA05B1">
      <w:pPr>
        <w:pStyle w:val="afe"/>
        <w:spacing w:after="0" w:line="360" w:lineRule="auto"/>
        <w:ind w:left="720" w:hangingChars="300" w:hanging="720"/>
        <w:rPr>
          <w:rFonts w:ascii="宋体" w:hAnsi="宋体"/>
          <w:sz w:val="24"/>
        </w:rPr>
      </w:pPr>
      <w:r>
        <w:rPr>
          <w:rFonts w:ascii="宋体" w:hAnsi="宋体" w:hint="eastAsia"/>
          <w:sz w:val="24"/>
        </w:rPr>
        <w:t>18.2 中标后拒绝与招标人签订合同的，发生1次即进入黑名单。</w:t>
      </w:r>
    </w:p>
    <w:p w:rsidR="008B30A0" w:rsidRDefault="00C875A7">
      <w:pPr>
        <w:pStyle w:val="4"/>
        <w:numPr>
          <w:ilvl w:val="0"/>
          <w:numId w:val="4"/>
        </w:numPr>
        <w:tabs>
          <w:tab w:val="clear" w:pos="0"/>
          <w:tab w:val="left" w:pos="840"/>
        </w:tabs>
        <w:spacing w:before="0" w:after="0" w:line="360" w:lineRule="auto"/>
        <w:rPr>
          <w:rFonts w:ascii="宋体" w:eastAsia="宋体" w:hAnsi="宋体"/>
          <w:sz w:val="24"/>
          <w:szCs w:val="24"/>
        </w:rPr>
      </w:pPr>
      <w:r>
        <w:rPr>
          <w:rFonts w:ascii="宋体" w:eastAsia="宋体" w:hAnsi="宋体" w:hint="eastAsia"/>
          <w:sz w:val="24"/>
          <w:szCs w:val="24"/>
        </w:rPr>
        <w:t>特别说明</w:t>
      </w:r>
    </w:p>
    <w:p w:rsidR="008B30A0" w:rsidRDefault="00C875A7" w:rsidP="00CA05B1">
      <w:pPr>
        <w:pStyle w:val="afe"/>
        <w:tabs>
          <w:tab w:val="left" w:pos="709"/>
        </w:tabs>
        <w:spacing w:after="0" w:line="360" w:lineRule="auto"/>
        <w:ind w:left="708" w:hangingChars="295" w:hanging="708"/>
        <w:rPr>
          <w:rFonts w:ascii="宋体"/>
          <w:kern w:val="0"/>
          <w:sz w:val="24"/>
        </w:rPr>
      </w:pPr>
      <w:r>
        <w:rPr>
          <w:rFonts w:ascii="宋体" w:hint="eastAsia"/>
          <w:kern w:val="0"/>
          <w:sz w:val="24"/>
        </w:rPr>
        <w:t>19.1投标人拟派的项目主要管理和技术人员不得在其他在建项目中任职，一经发现将作废标处理。</w:t>
      </w:r>
    </w:p>
    <w:p w:rsidR="008B30A0" w:rsidRDefault="00C875A7">
      <w:pPr>
        <w:pStyle w:val="afe"/>
        <w:tabs>
          <w:tab w:val="left" w:pos="840"/>
        </w:tabs>
        <w:spacing w:after="0" w:line="360" w:lineRule="auto"/>
        <w:ind w:left="850" w:hangingChars="354" w:hanging="850"/>
        <w:rPr>
          <w:rFonts w:ascii="宋体"/>
          <w:kern w:val="0"/>
          <w:sz w:val="24"/>
        </w:rPr>
      </w:pPr>
      <w:r>
        <w:rPr>
          <w:rFonts w:ascii="宋体" w:hint="eastAsia"/>
          <w:kern w:val="0"/>
          <w:sz w:val="24"/>
        </w:rPr>
        <w:t>19.2投标人中标派驻项目经理评估为不合格的，该项目经理不得再以投标人或其他公司名义参与合作。</w:t>
      </w:r>
    </w:p>
    <w:p w:rsidR="008B30A0" w:rsidRDefault="00C875A7">
      <w:pPr>
        <w:pStyle w:val="afe"/>
        <w:tabs>
          <w:tab w:val="left" w:pos="840"/>
        </w:tabs>
        <w:spacing w:after="0" w:line="360" w:lineRule="auto"/>
        <w:ind w:firstLineChars="0" w:firstLine="0"/>
        <w:rPr>
          <w:rFonts w:ascii="宋体"/>
          <w:kern w:val="0"/>
          <w:sz w:val="24"/>
        </w:rPr>
      </w:pPr>
      <w:r>
        <w:rPr>
          <w:rFonts w:ascii="宋体" w:hint="eastAsia"/>
          <w:kern w:val="0"/>
          <w:sz w:val="24"/>
        </w:rPr>
        <w:t>19.3招标人保留因投标人不平衡报价而对其投标价进行调整修正的权利。</w:t>
      </w:r>
    </w:p>
    <w:p w:rsidR="008B30A0" w:rsidRDefault="00C875A7">
      <w:pPr>
        <w:pStyle w:val="2"/>
        <w:rPr>
          <w:ins w:id="45" w:author="林润" w:date="2018-11-15T09:57:00Z"/>
        </w:rPr>
      </w:pPr>
      <w:ins w:id="46" w:author="林润" w:date="2018-11-15T09:57:00Z">
        <w:r>
          <w:rPr>
            <w:rFonts w:hint="eastAsia"/>
          </w:rPr>
          <w:br w:type="page"/>
        </w:r>
      </w:ins>
    </w:p>
    <w:p w:rsidR="008B30A0" w:rsidRDefault="00C875A7">
      <w:pPr>
        <w:pStyle w:val="2"/>
      </w:pPr>
      <w:bookmarkStart w:id="47" w:name="_Toc34662702"/>
      <w:r>
        <w:rPr>
          <w:rFonts w:hint="eastAsia"/>
        </w:rPr>
        <w:lastRenderedPageBreak/>
        <w:t>七、承诺书、业绩表</w:t>
      </w:r>
      <w:bookmarkEnd w:id="47"/>
    </w:p>
    <w:p w:rsidR="008B30A0" w:rsidRDefault="00CA05B1">
      <w:pPr>
        <w:pStyle w:val="4"/>
        <w:spacing w:before="0" w:after="0" w:line="360" w:lineRule="auto"/>
        <w:rPr>
          <w:rFonts w:ascii="宋体"/>
          <w:kern w:val="0"/>
          <w:sz w:val="24"/>
        </w:rPr>
      </w:pPr>
      <w:r>
        <w:rPr>
          <w:rFonts w:ascii="宋体"/>
          <w:kern w:val="0"/>
          <w:sz w:val="24"/>
        </w:rPr>
        <w:t>1</w:t>
      </w:r>
      <w:r w:rsidR="00C875A7">
        <w:rPr>
          <w:rFonts w:ascii="宋体" w:hint="eastAsia"/>
          <w:kern w:val="0"/>
          <w:sz w:val="24"/>
        </w:rPr>
        <w:t>.</w:t>
      </w:r>
      <w:r w:rsidR="00C875A7">
        <w:rPr>
          <w:rFonts w:ascii="宋体" w:hint="eastAsia"/>
          <w:kern w:val="0"/>
          <w:sz w:val="24"/>
        </w:rPr>
        <w:t>承诺书</w:t>
      </w:r>
    </w:p>
    <w:p w:rsidR="008B30A0" w:rsidRDefault="00C875A7">
      <w:pPr>
        <w:spacing w:beforeLines="100" w:before="312" w:afterLines="100" w:after="312" w:line="360" w:lineRule="auto"/>
        <w:ind w:firstLine="482"/>
        <w:jc w:val="center"/>
        <w:rPr>
          <w:rFonts w:cs="Arial"/>
          <w:b/>
          <w:sz w:val="44"/>
          <w:szCs w:val="44"/>
        </w:rPr>
      </w:pPr>
      <w:r>
        <w:rPr>
          <w:rFonts w:cs="Arial" w:hint="eastAsia"/>
          <w:b/>
          <w:sz w:val="44"/>
          <w:szCs w:val="44"/>
        </w:rPr>
        <w:t>承诺书</w:t>
      </w:r>
    </w:p>
    <w:p w:rsidR="008B30A0" w:rsidRDefault="00C875A7">
      <w:pPr>
        <w:spacing w:line="360" w:lineRule="auto"/>
        <w:rPr>
          <w:rFonts w:cs="Arial"/>
          <w:color w:val="000000"/>
        </w:rPr>
      </w:pPr>
      <w:r>
        <w:rPr>
          <w:rFonts w:cs="Arial" w:hint="eastAsia"/>
        </w:rPr>
        <w:t>致：</w:t>
      </w:r>
      <w:r>
        <w:rPr>
          <w:rFonts w:cs="Arial" w:hint="eastAsia"/>
          <w:u w:val="single"/>
        </w:rPr>
        <w:t>广东以色列理工学院</w:t>
      </w:r>
    </w:p>
    <w:p w:rsidR="008B30A0" w:rsidRDefault="00C875A7">
      <w:pPr>
        <w:spacing w:line="324" w:lineRule="auto"/>
        <w:ind w:firstLine="527"/>
        <w:rPr>
          <w:rFonts w:cs="Arial"/>
        </w:rPr>
      </w:pPr>
      <w:r>
        <w:rPr>
          <w:rFonts w:cs="Arial" w:hint="eastAsia"/>
        </w:rPr>
        <w:t>我方愿意参加你方的招标工程。在此，我方郑重承诺如下：</w:t>
      </w:r>
    </w:p>
    <w:p w:rsidR="008B30A0" w:rsidRDefault="00C875A7">
      <w:pPr>
        <w:spacing w:line="360" w:lineRule="auto"/>
        <w:ind w:firstLine="420"/>
        <w:rPr>
          <w:rFonts w:cs="Arial"/>
        </w:rPr>
      </w:pPr>
      <w:r>
        <w:rPr>
          <w:rFonts w:cs="Arial" w:hint="eastAsia"/>
        </w:rPr>
        <w:t>一、我方保证此次投标资料真实可信，如有虚假，我方无条件放弃本次投标资格；如本次投标因</w:t>
      </w:r>
      <w:r w:rsidR="00A27219">
        <w:rPr>
          <w:rFonts w:cs="Arial" w:hint="eastAsia"/>
        </w:rPr>
        <w:t>我校</w:t>
      </w:r>
      <w:r>
        <w:rPr>
          <w:rFonts w:cs="Arial" w:hint="eastAsia"/>
        </w:rPr>
        <w:t>原因导致弃标、缔约过失等情况发生的，贵司有权没收</w:t>
      </w:r>
      <w:r w:rsidR="00A27219">
        <w:rPr>
          <w:rFonts w:cs="Arial" w:hint="eastAsia"/>
        </w:rPr>
        <w:t>我校</w:t>
      </w:r>
      <w:r>
        <w:rPr>
          <w:rFonts w:cs="Arial" w:hint="eastAsia"/>
        </w:rPr>
        <w:t>的投标保证金，投标保证金不足于弥补贵</w:t>
      </w:r>
      <w:proofErr w:type="gramStart"/>
      <w:r>
        <w:rPr>
          <w:rFonts w:cs="Arial" w:hint="eastAsia"/>
        </w:rPr>
        <w:t>司损失</w:t>
      </w:r>
      <w:proofErr w:type="gramEnd"/>
      <w:r>
        <w:rPr>
          <w:rFonts w:cs="Arial" w:hint="eastAsia"/>
        </w:rPr>
        <w:t>的，</w:t>
      </w:r>
      <w:r w:rsidR="00A27219">
        <w:rPr>
          <w:rFonts w:cs="Arial" w:hint="eastAsia"/>
        </w:rPr>
        <w:t>我校</w:t>
      </w:r>
      <w:r>
        <w:rPr>
          <w:rFonts w:cs="Arial" w:hint="eastAsia"/>
        </w:rPr>
        <w:t>将另行赔偿。</w:t>
      </w:r>
    </w:p>
    <w:p w:rsidR="008B30A0" w:rsidRDefault="00C875A7">
      <w:pPr>
        <w:spacing w:line="360" w:lineRule="auto"/>
        <w:ind w:firstLine="480"/>
        <w:rPr>
          <w:rFonts w:cs="Arial"/>
        </w:rPr>
      </w:pPr>
      <w:r>
        <w:rPr>
          <w:rFonts w:cs="Arial" w:hint="eastAsia"/>
        </w:rPr>
        <w:t>二、我方保证此次投标报价包含招标文件中招标范围内全部内容，如有丢项、漏项或计算错误，我方承诺不再向你方提出调整报价要求；</w:t>
      </w:r>
    </w:p>
    <w:p w:rsidR="008B30A0" w:rsidRDefault="00C875A7">
      <w:pPr>
        <w:spacing w:line="360" w:lineRule="auto"/>
        <w:ind w:firstLine="480"/>
        <w:rPr>
          <w:rFonts w:cs="Arial"/>
        </w:rPr>
      </w:pPr>
      <w:r>
        <w:rPr>
          <w:rFonts w:cs="Arial" w:hint="eastAsia"/>
        </w:rPr>
        <w:t>三、如我方中标，我方承诺按中标通知书的相关要求及时与你方</w:t>
      </w:r>
      <w:proofErr w:type="gramStart"/>
      <w:r>
        <w:rPr>
          <w:rFonts w:cs="Arial" w:hint="eastAsia"/>
        </w:rPr>
        <w:t>签定</w:t>
      </w:r>
      <w:proofErr w:type="gramEnd"/>
      <w:r>
        <w:rPr>
          <w:rFonts w:cs="Arial" w:hint="eastAsia"/>
        </w:rPr>
        <w:t>合同。如有变动，我方将书面说明提交你方并征得你方同意，如因我方原因致使合同未能与你方达成一致，我方无条件放弃中标资格并愿意承担相应责任；</w:t>
      </w:r>
    </w:p>
    <w:p w:rsidR="008B30A0" w:rsidRDefault="00C875A7">
      <w:pPr>
        <w:spacing w:line="360" w:lineRule="auto"/>
        <w:ind w:firstLine="480"/>
        <w:rPr>
          <w:rFonts w:cs="Arial"/>
        </w:rPr>
      </w:pPr>
      <w:r>
        <w:rPr>
          <w:rFonts w:cs="Arial" w:hint="eastAsia"/>
        </w:rPr>
        <w:t>四、如我方中标，我方同意你方招标文件中的付款方式。合同一经签署，我方严格按照合同相关规定完成相关工作</w:t>
      </w:r>
      <w:r>
        <w:rPr>
          <w:rFonts w:cs="Arial" w:hint="eastAsia"/>
          <w:color w:val="000000"/>
        </w:rPr>
        <w:t>。</w:t>
      </w:r>
      <w:proofErr w:type="gramStart"/>
      <w:r>
        <w:rPr>
          <w:rFonts w:cs="Arial" w:hint="eastAsia"/>
          <w:color w:val="000000"/>
        </w:rPr>
        <w:t>未经你</w:t>
      </w:r>
      <w:proofErr w:type="gramEnd"/>
      <w:r>
        <w:rPr>
          <w:rFonts w:cs="Arial" w:hint="eastAsia"/>
          <w:color w:val="000000"/>
        </w:rPr>
        <w:t>方</w:t>
      </w:r>
      <w:r>
        <w:rPr>
          <w:rFonts w:cs="Arial" w:hint="eastAsia"/>
        </w:rPr>
        <w:t>书面</w:t>
      </w:r>
      <w:r>
        <w:rPr>
          <w:rFonts w:cs="Arial" w:hint="eastAsia"/>
          <w:color w:val="000000"/>
        </w:rPr>
        <w:t>同意，我</w:t>
      </w:r>
      <w:r>
        <w:rPr>
          <w:rFonts w:cs="Arial" w:hint="eastAsia"/>
        </w:rPr>
        <w:t>方承诺不将承包的本工程分包转包给其他单位，否则将承担法律责任。如在履约过程中你方资金发生困难，我方承诺尽最大努力协助解决，并保证不影响工程进度。</w:t>
      </w:r>
    </w:p>
    <w:p w:rsidR="008B30A0" w:rsidRDefault="00C875A7">
      <w:pPr>
        <w:spacing w:line="360" w:lineRule="auto"/>
        <w:ind w:firstLine="480"/>
        <w:rPr>
          <w:rFonts w:cs="Arial"/>
        </w:rPr>
      </w:pPr>
      <w:r>
        <w:rPr>
          <w:rFonts w:cs="Arial" w:hint="eastAsia"/>
        </w:rPr>
        <w:t>五、我方承诺：无论我方是否中标，我方将对本工程招标的全部过程及内容严格保密。</w:t>
      </w:r>
    </w:p>
    <w:p w:rsidR="008B30A0" w:rsidRDefault="00C875A7">
      <w:pPr>
        <w:spacing w:line="360" w:lineRule="auto"/>
        <w:ind w:firstLine="480"/>
        <w:rPr>
          <w:rFonts w:cs="Arial"/>
        </w:rPr>
      </w:pPr>
      <w:r>
        <w:rPr>
          <w:rFonts w:cs="Arial" w:hint="eastAsia"/>
        </w:rPr>
        <w:t>我方的其他承诺：</w:t>
      </w:r>
    </w:p>
    <w:p w:rsidR="008B30A0" w:rsidRDefault="008B30A0">
      <w:pPr>
        <w:spacing w:line="360" w:lineRule="auto"/>
        <w:rPr>
          <w:rFonts w:cs="Arial"/>
          <w:u w:val="single"/>
        </w:rPr>
      </w:pPr>
    </w:p>
    <w:p w:rsidR="008B30A0" w:rsidRDefault="008B30A0">
      <w:pPr>
        <w:spacing w:line="360" w:lineRule="auto"/>
        <w:rPr>
          <w:rFonts w:cs="Arial"/>
          <w:u w:val="single"/>
        </w:rPr>
      </w:pPr>
    </w:p>
    <w:p w:rsidR="008B30A0" w:rsidRDefault="008B30A0">
      <w:pPr>
        <w:spacing w:line="360" w:lineRule="auto"/>
        <w:rPr>
          <w:rFonts w:cs="Arial"/>
          <w:u w:val="single"/>
        </w:rPr>
      </w:pPr>
    </w:p>
    <w:p w:rsidR="008B30A0" w:rsidRDefault="008B30A0">
      <w:pPr>
        <w:spacing w:line="360" w:lineRule="auto"/>
        <w:rPr>
          <w:rFonts w:cs="Arial"/>
          <w:u w:val="single"/>
        </w:rPr>
      </w:pPr>
    </w:p>
    <w:p w:rsidR="008B30A0" w:rsidRDefault="00C875A7">
      <w:pPr>
        <w:jc w:val="center"/>
        <w:rPr>
          <w:ins w:id="48" w:author="林润" w:date="2018-11-15T09:58:00Z"/>
        </w:rPr>
      </w:pPr>
      <w:ins w:id="49" w:author="林润" w:date="2018-11-15T09:59:00Z">
        <w:r>
          <w:rPr>
            <w:rFonts w:hint="eastAsia"/>
          </w:rPr>
          <w:t xml:space="preserve">                     </w:t>
        </w:r>
      </w:ins>
      <w:ins w:id="50" w:author="林润" w:date="2018-11-15T09:58:00Z">
        <w:r>
          <w:rPr>
            <w:rFonts w:hint="eastAsia"/>
          </w:rPr>
          <w:t>投标人：</w:t>
        </w:r>
      </w:ins>
    </w:p>
    <w:p w:rsidR="008B30A0" w:rsidRDefault="00C875A7">
      <w:pPr>
        <w:jc w:val="center"/>
        <w:rPr>
          <w:ins w:id="51" w:author="林润" w:date="2018-11-15T09:58:00Z"/>
        </w:rPr>
      </w:pPr>
      <w:ins w:id="52" w:author="林润" w:date="2018-11-15T09:59:00Z">
        <w:r>
          <w:rPr>
            <w:rFonts w:hint="eastAsia"/>
          </w:rPr>
          <w:t xml:space="preserve">                                   </w:t>
        </w:r>
      </w:ins>
      <w:ins w:id="53" w:author="林润" w:date="2018-11-15T09:58:00Z">
        <w:r>
          <w:rPr>
            <w:rFonts w:hint="eastAsia"/>
          </w:rPr>
          <w:t>法定代表人或授权代表</w:t>
        </w:r>
      </w:ins>
      <w:ins w:id="54" w:author="林润" w:date="2018-11-15T09:59:00Z">
        <w:r>
          <w:rPr>
            <w:rFonts w:hint="eastAsia"/>
          </w:rPr>
          <w:t>：</w:t>
        </w:r>
      </w:ins>
    </w:p>
    <w:p w:rsidR="008B30A0" w:rsidRDefault="00C875A7">
      <w:pPr>
        <w:jc w:val="center"/>
      </w:pPr>
      <w:ins w:id="55" w:author="林润" w:date="2018-11-15T09:59:00Z">
        <w:r>
          <w:rPr>
            <w:rFonts w:hint="eastAsia"/>
          </w:rPr>
          <w:t xml:space="preserve">                   </w:t>
        </w:r>
      </w:ins>
      <w:ins w:id="56" w:author="林润" w:date="2018-11-15T09:58:00Z">
        <w:r>
          <w:rPr>
            <w:rFonts w:hint="eastAsia"/>
          </w:rPr>
          <w:t>日期</w:t>
        </w:r>
      </w:ins>
      <w:ins w:id="57" w:author="林润" w:date="2018-11-15T09:59:00Z">
        <w:r>
          <w:rPr>
            <w:rFonts w:hint="eastAsia"/>
          </w:rPr>
          <w:t>：</w:t>
        </w:r>
      </w:ins>
    </w:p>
    <w:p w:rsidR="008B30A0" w:rsidRDefault="008B30A0"/>
    <w:p w:rsidR="008B30A0" w:rsidRDefault="008B30A0"/>
    <w:p w:rsidR="008B30A0" w:rsidRDefault="008B30A0"/>
    <w:p w:rsidR="008B30A0" w:rsidRDefault="008B30A0"/>
    <w:p w:rsidR="008B30A0" w:rsidRDefault="00C875A7">
      <w:pPr>
        <w:pStyle w:val="4"/>
        <w:spacing w:before="0" w:after="0" w:line="360" w:lineRule="auto"/>
        <w:rPr>
          <w:rFonts w:ascii="宋体"/>
          <w:kern w:val="0"/>
          <w:sz w:val="24"/>
        </w:rPr>
      </w:pPr>
      <w:r>
        <w:rPr>
          <w:rFonts w:ascii="宋体" w:hint="eastAsia"/>
          <w:kern w:val="0"/>
          <w:sz w:val="24"/>
        </w:rPr>
        <w:t>3.</w:t>
      </w:r>
      <w:r>
        <w:rPr>
          <w:rFonts w:ascii="宋体" w:hint="eastAsia"/>
          <w:kern w:val="0"/>
          <w:sz w:val="24"/>
        </w:rPr>
        <w:t>人员配置表、业绩表</w:t>
      </w:r>
    </w:p>
    <w:p w:rsidR="008B30A0" w:rsidRDefault="00C875A7">
      <w:pPr>
        <w:rPr>
          <w:b/>
        </w:rPr>
      </w:pPr>
      <w:r>
        <w:rPr>
          <w:rFonts w:hint="eastAsia"/>
          <w:b/>
        </w:rPr>
        <w:t>人员配置表</w:t>
      </w:r>
    </w:p>
    <w:tbl>
      <w:tblPr>
        <w:tblW w:w="9260" w:type="dxa"/>
        <w:jc w:val="center"/>
        <w:tblLayout w:type="fixed"/>
        <w:tblLook w:val="04A0" w:firstRow="1" w:lastRow="0" w:firstColumn="1" w:lastColumn="0" w:noHBand="0" w:noVBand="1"/>
      </w:tblPr>
      <w:tblGrid>
        <w:gridCol w:w="500"/>
        <w:gridCol w:w="700"/>
        <w:gridCol w:w="880"/>
        <w:gridCol w:w="940"/>
        <w:gridCol w:w="760"/>
        <w:gridCol w:w="720"/>
        <w:gridCol w:w="640"/>
        <w:gridCol w:w="980"/>
        <w:gridCol w:w="1080"/>
        <w:gridCol w:w="1060"/>
        <w:gridCol w:w="1000"/>
      </w:tblGrid>
      <w:tr w:rsidR="008B30A0">
        <w:trPr>
          <w:trHeight w:val="270"/>
          <w:jc w:val="center"/>
        </w:trPr>
        <w:tc>
          <w:tcPr>
            <w:tcW w:w="500" w:type="dxa"/>
            <w:tcBorders>
              <w:top w:val="single" w:sz="4" w:space="0" w:color="auto"/>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序号</w:t>
            </w:r>
          </w:p>
        </w:tc>
        <w:tc>
          <w:tcPr>
            <w:tcW w:w="70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姓名</w:t>
            </w:r>
          </w:p>
        </w:tc>
        <w:tc>
          <w:tcPr>
            <w:tcW w:w="8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职务</w:t>
            </w:r>
          </w:p>
        </w:tc>
        <w:tc>
          <w:tcPr>
            <w:tcW w:w="94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年龄</w:t>
            </w:r>
          </w:p>
        </w:tc>
        <w:tc>
          <w:tcPr>
            <w:tcW w:w="76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专业</w:t>
            </w:r>
          </w:p>
        </w:tc>
        <w:tc>
          <w:tcPr>
            <w:tcW w:w="72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学历</w:t>
            </w:r>
          </w:p>
        </w:tc>
        <w:tc>
          <w:tcPr>
            <w:tcW w:w="64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职称</w:t>
            </w:r>
          </w:p>
        </w:tc>
        <w:tc>
          <w:tcPr>
            <w:tcW w:w="9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执业资质</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工作年限</w:t>
            </w:r>
          </w:p>
        </w:tc>
        <w:tc>
          <w:tcPr>
            <w:tcW w:w="106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业绩经历</w:t>
            </w:r>
          </w:p>
        </w:tc>
        <w:tc>
          <w:tcPr>
            <w:tcW w:w="100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备注</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1</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2</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3</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4</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5</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6</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7</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8</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r w:rsidR="008B30A0">
        <w:trPr>
          <w:trHeight w:val="270"/>
          <w:jc w:val="center"/>
        </w:trPr>
        <w:tc>
          <w:tcPr>
            <w:tcW w:w="500"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9</w:t>
            </w:r>
          </w:p>
        </w:tc>
        <w:tc>
          <w:tcPr>
            <w:tcW w:w="70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6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72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tcPr>
          <w:p w:rsidR="008B30A0" w:rsidRDefault="00C875A7">
            <w:pPr>
              <w:widowControl/>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w:t>
            </w:r>
          </w:p>
        </w:tc>
      </w:tr>
    </w:tbl>
    <w:p w:rsidR="008B30A0" w:rsidRDefault="00C875A7">
      <w:pPr>
        <w:spacing w:line="480" w:lineRule="auto"/>
      </w:pPr>
      <w:r>
        <w:rPr>
          <w:rFonts w:hint="eastAsia"/>
        </w:rPr>
        <w:t>注：项目经理、专业工程师等主要人员须提供身份证件、资格证书（扫描件）。</w:t>
      </w:r>
    </w:p>
    <w:tbl>
      <w:tblPr>
        <w:tblW w:w="9630" w:type="dxa"/>
        <w:jc w:val="center"/>
        <w:tblLayout w:type="fixed"/>
        <w:tblLook w:val="04A0" w:firstRow="1" w:lastRow="0" w:firstColumn="1" w:lastColumn="0" w:noHBand="0" w:noVBand="1"/>
      </w:tblPr>
      <w:tblGrid>
        <w:gridCol w:w="476"/>
        <w:gridCol w:w="848"/>
        <w:gridCol w:w="848"/>
        <w:gridCol w:w="848"/>
        <w:gridCol w:w="830"/>
        <w:gridCol w:w="830"/>
        <w:gridCol w:w="830"/>
        <w:gridCol w:w="980"/>
        <w:gridCol w:w="1080"/>
        <w:gridCol w:w="1060"/>
        <w:gridCol w:w="1000"/>
      </w:tblGrid>
      <w:tr w:rsidR="008B30A0">
        <w:trPr>
          <w:trHeight w:val="270"/>
          <w:jc w:val="center"/>
        </w:trPr>
        <w:tc>
          <w:tcPr>
            <w:tcW w:w="3020" w:type="dxa"/>
            <w:gridSpan w:val="4"/>
            <w:tcBorders>
              <w:top w:val="nil"/>
              <w:left w:val="nil"/>
              <w:bottom w:val="nil"/>
              <w:right w:val="nil"/>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项目经理</w:t>
            </w:r>
            <w:r w:rsidR="00051A77">
              <w:rPr>
                <w:rFonts w:ascii="宋体" w:hAnsi="宋体" w:cs="宋体" w:hint="eastAsia"/>
                <w:color w:val="000000"/>
                <w:kern w:val="0"/>
                <w:sz w:val="20"/>
                <w:szCs w:val="20"/>
              </w:rPr>
              <w:t>实验室工程</w:t>
            </w:r>
            <w:r>
              <w:rPr>
                <w:rFonts w:ascii="宋体" w:hAnsi="宋体" w:cs="宋体" w:hint="eastAsia"/>
                <w:color w:val="000000"/>
                <w:kern w:val="0"/>
                <w:sz w:val="20"/>
                <w:szCs w:val="20"/>
              </w:rPr>
              <w:t>业绩汇总表</w:t>
            </w:r>
          </w:p>
        </w:tc>
        <w:tc>
          <w:tcPr>
            <w:tcW w:w="83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83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83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9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0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06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00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r>
      <w:tr w:rsidR="008B30A0">
        <w:trPr>
          <w:trHeight w:val="270"/>
          <w:jc w:val="center"/>
        </w:trPr>
        <w:tc>
          <w:tcPr>
            <w:tcW w:w="476" w:type="dxa"/>
            <w:tcBorders>
              <w:top w:val="single" w:sz="4" w:space="0" w:color="auto"/>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序号</w:t>
            </w:r>
          </w:p>
        </w:tc>
        <w:tc>
          <w:tcPr>
            <w:tcW w:w="848"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项目名称</w:t>
            </w:r>
          </w:p>
        </w:tc>
        <w:tc>
          <w:tcPr>
            <w:tcW w:w="848"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甲方单位</w:t>
            </w:r>
          </w:p>
        </w:tc>
        <w:tc>
          <w:tcPr>
            <w:tcW w:w="848"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项目规模</w:t>
            </w:r>
          </w:p>
        </w:tc>
        <w:tc>
          <w:tcPr>
            <w:tcW w:w="83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承建面积</w:t>
            </w:r>
          </w:p>
        </w:tc>
        <w:tc>
          <w:tcPr>
            <w:tcW w:w="83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合同金额</w:t>
            </w:r>
          </w:p>
        </w:tc>
        <w:tc>
          <w:tcPr>
            <w:tcW w:w="83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进场时间</w:t>
            </w:r>
          </w:p>
        </w:tc>
        <w:tc>
          <w:tcPr>
            <w:tcW w:w="9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完工时间</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监理单位</w:t>
            </w:r>
          </w:p>
        </w:tc>
        <w:tc>
          <w:tcPr>
            <w:tcW w:w="106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总监</w:t>
            </w:r>
          </w:p>
        </w:tc>
        <w:tc>
          <w:tcPr>
            <w:tcW w:w="100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备注</w:t>
            </w:r>
          </w:p>
        </w:tc>
      </w:tr>
      <w:tr w:rsidR="008B30A0">
        <w:trPr>
          <w:trHeight w:val="270"/>
          <w:jc w:val="center"/>
        </w:trPr>
        <w:tc>
          <w:tcPr>
            <w:tcW w:w="476"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70"/>
          <w:jc w:val="center"/>
        </w:trPr>
        <w:tc>
          <w:tcPr>
            <w:tcW w:w="476"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70"/>
          <w:jc w:val="center"/>
        </w:trPr>
        <w:tc>
          <w:tcPr>
            <w:tcW w:w="476"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48"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83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9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bl>
    <w:p w:rsidR="008B30A0" w:rsidRDefault="00C875A7">
      <w:pPr>
        <w:spacing w:line="480" w:lineRule="auto"/>
        <w:rPr>
          <w:b/>
        </w:rPr>
      </w:pPr>
      <w:r>
        <w:rPr>
          <w:rFonts w:hint="eastAsia"/>
          <w:b/>
        </w:rPr>
        <w:t>业绩表</w:t>
      </w:r>
    </w:p>
    <w:p w:rsidR="008B30A0" w:rsidRDefault="00C875A7">
      <w:r>
        <w:rPr>
          <w:rFonts w:hint="eastAsia"/>
        </w:rPr>
        <w:t>近三年完成</w:t>
      </w:r>
      <w:r w:rsidR="00CA05B1">
        <w:rPr>
          <w:rFonts w:hint="eastAsia"/>
        </w:rPr>
        <w:t>实验室工程</w:t>
      </w:r>
      <w:r>
        <w:rPr>
          <w:rFonts w:hint="eastAsia"/>
        </w:rPr>
        <w:t>业绩表</w:t>
      </w:r>
    </w:p>
    <w:tbl>
      <w:tblPr>
        <w:tblW w:w="10300" w:type="dxa"/>
        <w:jc w:val="center"/>
        <w:tblLayout w:type="fixed"/>
        <w:tblLook w:val="04A0" w:firstRow="1" w:lastRow="0" w:firstColumn="1" w:lastColumn="0" w:noHBand="0" w:noVBand="1"/>
      </w:tblPr>
      <w:tblGrid>
        <w:gridCol w:w="594"/>
        <w:gridCol w:w="1146"/>
        <w:gridCol w:w="1080"/>
        <w:gridCol w:w="1080"/>
        <w:gridCol w:w="1080"/>
        <w:gridCol w:w="1460"/>
        <w:gridCol w:w="1480"/>
        <w:gridCol w:w="1300"/>
        <w:gridCol w:w="1080"/>
      </w:tblGrid>
      <w:tr w:rsidR="008B30A0">
        <w:trPr>
          <w:trHeight w:val="240"/>
          <w:jc w:val="center"/>
        </w:trPr>
        <w:tc>
          <w:tcPr>
            <w:tcW w:w="594" w:type="dxa"/>
            <w:tcBorders>
              <w:top w:val="single" w:sz="4" w:space="0" w:color="auto"/>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序号</w:t>
            </w:r>
          </w:p>
        </w:tc>
        <w:tc>
          <w:tcPr>
            <w:tcW w:w="1146"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项目名称</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甲方单位</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项目规模</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合同金额</w:t>
            </w:r>
          </w:p>
        </w:tc>
        <w:tc>
          <w:tcPr>
            <w:tcW w:w="146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合同签订时间</w:t>
            </w:r>
          </w:p>
        </w:tc>
        <w:tc>
          <w:tcPr>
            <w:tcW w:w="14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完工时间</w:t>
            </w:r>
          </w:p>
        </w:tc>
        <w:tc>
          <w:tcPr>
            <w:tcW w:w="130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负责人</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备注</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420"/>
          <w:jc w:val="center"/>
        </w:trPr>
        <w:tc>
          <w:tcPr>
            <w:tcW w:w="1740" w:type="dxa"/>
            <w:gridSpan w:val="2"/>
            <w:tcBorders>
              <w:top w:val="nil"/>
              <w:left w:val="nil"/>
              <w:bottom w:val="nil"/>
              <w:right w:val="nil"/>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目前在建业绩表</w:t>
            </w:r>
          </w:p>
        </w:tc>
        <w:tc>
          <w:tcPr>
            <w:tcW w:w="10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0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0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46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4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30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c>
          <w:tcPr>
            <w:tcW w:w="1080" w:type="dxa"/>
            <w:tcBorders>
              <w:top w:val="nil"/>
              <w:left w:val="nil"/>
              <w:bottom w:val="nil"/>
              <w:right w:val="nil"/>
            </w:tcBorders>
            <w:shd w:val="clear" w:color="auto" w:fill="auto"/>
            <w:vAlign w:val="center"/>
          </w:tcPr>
          <w:p w:rsidR="008B30A0" w:rsidRDefault="008B30A0">
            <w:pPr>
              <w:widowControl/>
              <w:jc w:val="left"/>
              <w:rPr>
                <w:rFonts w:ascii="宋体" w:hAnsi="宋体" w:cs="宋体"/>
                <w:color w:val="000000"/>
                <w:kern w:val="0"/>
                <w:sz w:val="20"/>
                <w:szCs w:val="20"/>
              </w:rPr>
            </w:pPr>
          </w:p>
        </w:tc>
      </w:tr>
      <w:tr w:rsidR="008B30A0">
        <w:trPr>
          <w:trHeight w:val="240"/>
          <w:jc w:val="center"/>
        </w:trPr>
        <w:tc>
          <w:tcPr>
            <w:tcW w:w="594" w:type="dxa"/>
            <w:tcBorders>
              <w:top w:val="single" w:sz="4" w:space="0" w:color="auto"/>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序号</w:t>
            </w:r>
          </w:p>
        </w:tc>
        <w:tc>
          <w:tcPr>
            <w:tcW w:w="1146"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项目名称</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甲方单位</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项目规模</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合同金额</w:t>
            </w:r>
          </w:p>
        </w:tc>
        <w:tc>
          <w:tcPr>
            <w:tcW w:w="146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合同签订时间</w:t>
            </w:r>
          </w:p>
        </w:tc>
        <w:tc>
          <w:tcPr>
            <w:tcW w:w="14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预计完成时间</w:t>
            </w:r>
          </w:p>
        </w:tc>
        <w:tc>
          <w:tcPr>
            <w:tcW w:w="130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负责人</w:t>
            </w:r>
          </w:p>
        </w:tc>
        <w:tc>
          <w:tcPr>
            <w:tcW w:w="1080" w:type="dxa"/>
            <w:tcBorders>
              <w:top w:val="single" w:sz="4" w:space="0" w:color="auto"/>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备注</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8B30A0">
        <w:trPr>
          <w:trHeight w:val="240"/>
          <w:jc w:val="center"/>
        </w:trPr>
        <w:tc>
          <w:tcPr>
            <w:tcW w:w="594" w:type="dxa"/>
            <w:tcBorders>
              <w:top w:val="nil"/>
              <w:left w:val="single" w:sz="4" w:space="0" w:color="auto"/>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46"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6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4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30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8B30A0" w:rsidRDefault="00C875A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bl>
    <w:p w:rsidR="008B30A0" w:rsidRDefault="00C875A7">
      <w:pPr>
        <w:spacing w:line="480" w:lineRule="auto"/>
      </w:pPr>
      <w:r>
        <w:rPr>
          <w:rFonts w:hint="eastAsia"/>
        </w:rPr>
        <w:t>备注：负责人需附身份证明文件</w:t>
      </w:r>
      <w:r>
        <w:rPr>
          <w:rFonts w:hint="eastAsia"/>
        </w:rPr>
        <w:t>/</w:t>
      </w:r>
      <w:r>
        <w:rPr>
          <w:rFonts w:hint="eastAsia"/>
        </w:rPr>
        <w:t>授权委托文件。</w:t>
      </w:r>
    </w:p>
    <w:sectPr w:rsidR="008B30A0">
      <w:head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B8F" w:rsidRDefault="00450B8F">
      <w:r>
        <w:separator/>
      </w:r>
    </w:p>
  </w:endnote>
  <w:endnote w:type="continuationSeparator" w:id="0">
    <w:p w:rsidR="00450B8F" w:rsidRDefault="00450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Malgun Gothic Semilight"/>
    <w:panose1 w:val="02010600030101010101"/>
    <w:charset w:val="86"/>
    <w:family w:val="modern"/>
    <w:pitch w:val="fixed"/>
    <w:sig w:usb0="00000000"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Malgun Gothic Semilight"/>
    <w:charset w:val="86"/>
    <w:family w:val="modern"/>
    <w:pitch w:val="fixed"/>
    <w:sig w:usb0="00000000"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Tms Rmn">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TYPE">
    <w:altName w:val="Times New Roman"/>
    <w:charset w:val="00"/>
    <w:family w:val="roman"/>
    <w:pitch w:val="default"/>
    <w:sig w:usb0="00000000"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3E2" w:rsidRDefault="009163E2">
    <w:pPr>
      <w:pStyle w:val="af5"/>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end"/>
    </w:r>
  </w:p>
  <w:p w:rsidR="009163E2" w:rsidRDefault="009163E2">
    <w:pPr>
      <w:pStyle w:val="af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3E2" w:rsidRDefault="009163E2">
    <w:pPr>
      <w:pStyle w:val="af5"/>
      <w:framePr w:wrap="around" w:vAnchor="text" w:hAnchor="margin" w:xAlign="right" w:y="1"/>
      <w:jc w:val="center"/>
      <w:rPr>
        <w:rStyle w:val="aff2"/>
      </w:rPr>
    </w:pPr>
    <w:r>
      <w:rPr>
        <w:rStyle w:val="aff2"/>
      </w:rPr>
      <w:fldChar w:fldCharType="begin"/>
    </w:r>
    <w:r>
      <w:rPr>
        <w:rStyle w:val="aff2"/>
      </w:rPr>
      <w:instrText xml:space="preserve">PAGE  </w:instrText>
    </w:r>
    <w:r>
      <w:rPr>
        <w:rStyle w:val="aff2"/>
      </w:rPr>
      <w:fldChar w:fldCharType="separate"/>
    </w:r>
    <w:r w:rsidR="00F314EE">
      <w:rPr>
        <w:rStyle w:val="aff2"/>
        <w:noProof/>
      </w:rPr>
      <w:t>2</w:t>
    </w:r>
    <w:r>
      <w:rPr>
        <w:rStyle w:val="aff2"/>
      </w:rPr>
      <w:fldChar w:fldCharType="end"/>
    </w:r>
  </w:p>
  <w:p w:rsidR="009163E2" w:rsidRDefault="009163E2">
    <w:pPr>
      <w:pStyle w:val="af5"/>
      <w:ind w:right="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3E2" w:rsidRDefault="009163E2">
    <w:pPr>
      <w:pStyle w:val="af5"/>
      <w:jc w:val="center"/>
    </w:pPr>
    <w:r>
      <w:t xml:space="preserve">                                                                                           1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B8F" w:rsidRDefault="00450B8F">
      <w:r>
        <w:separator/>
      </w:r>
    </w:p>
  </w:footnote>
  <w:footnote w:type="continuationSeparator" w:id="0">
    <w:p w:rsidR="00450B8F" w:rsidRDefault="00450B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3E2" w:rsidRDefault="009163E2">
    <w:pPr>
      <w:pStyle w:val="af7"/>
      <w:jc w:val="both"/>
      <w:rPr>
        <w:rFonts w:ascii="黑体" w:eastAsia="黑体"/>
        <w: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3E2" w:rsidRDefault="009163E2">
    <w:pPr>
      <w:pStyle w:val="af7"/>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3E2" w:rsidRDefault="009163E2">
    <w:pPr>
      <w:pStyle w:val="af7"/>
      <w:wordWrap w:val="0"/>
      <w:jc w:val="right"/>
      <w:rPr>
        <w:rFonts w:ascii="黑体" w:eastAsia="黑体"/>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E561EC1"/>
    <w:multiLevelType w:val="singleLevel"/>
    <w:tmpl w:val="EE561EC1"/>
    <w:lvl w:ilvl="0">
      <w:start w:val="1"/>
      <w:numFmt w:val="decimal"/>
      <w:suff w:val="nothing"/>
      <w:lvlText w:val="%1．"/>
      <w:lvlJc w:val="left"/>
    </w:lvl>
  </w:abstractNum>
  <w:abstractNum w:abstractNumId="1" w15:restartNumberingAfterBreak="0">
    <w:nsid w:val="06C97E12"/>
    <w:multiLevelType w:val="multilevel"/>
    <w:tmpl w:val="06C97E12"/>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98F6EE2"/>
    <w:multiLevelType w:val="multilevel"/>
    <w:tmpl w:val="098F6EE2"/>
    <w:lvl w:ilvl="0">
      <w:start w:val="1"/>
      <w:numFmt w:val="decimal"/>
      <w:lvlText w:val="11.%1 "/>
      <w:lvlJc w:val="left"/>
      <w:pPr>
        <w:tabs>
          <w:tab w:val="left" w:pos="1260"/>
        </w:tabs>
        <w:ind w:left="1685" w:hanging="425"/>
      </w:pPr>
      <w:rPr>
        <w:rFonts w:hint="eastAsia"/>
        <w:b w:val="0"/>
        <w:i w:val="0"/>
        <w:sz w:val="21"/>
      </w:rPr>
    </w:lvl>
    <w:lvl w:ilvl="1">
      <w:start w:val="1"/>
      <w:numFmt w:val="decimal"/>
      <w:lvlText w:val="12.%2 "/>
      <w:lvlJc w:val="left"/>
      <w:pPr>
        <w:tabs>
          <w:tab w:val="left" w:pos="420"/>
        </w:tabs>
        <w:ind w:left="845" w:hanging="425"/>
      </w:pPr>
      <w:rPr>
        <w:rFonts w:hint="eastAsia"/>
        <w:b w:val="0"/>
        <w:i w:val="0"/>
        <w:sz w:val="21"/>
      </w:rPr>
    </w:lvl>
    <w:lvl w:ilvl="2">
      <w:start w:val="1"/>
      <w:numFmt w:val="decimal"/>
      <w:lvlText w:val="（%3）"/>
      <w:lvlJc w:val="left"/>
      <w:pPr>
        <w:tabs>
          <w:tab w:val="left" w:pos="1854"/>
        </w:tabs>
        <w:ind w:left="1854" w:hanging="720"/>
      </w:pPr>
      <w:rPr>
        <w:rFonts w:ascii="宋体" w:eastAsia="宋体" w:hAnsi="宋体" w:hint="default"/>
        <w:color w:val="auto"/>
        <w:lang w:val="en-US"/>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1830103E"/>
    <w:multiLevelType w:val="multilevel"/>
    <w:tmpl w:val="1830103E"/>
    <w:lvl w:ilvl="0">
      <w:start w:val="4"/>
      <w:numFmt w:val="decimal"/>
      <w:lvlText w:val="%1"/>
      <w:lvlJc w:val="left"/>
      <w:pPr>
        <w:tabs>
          <w:tab w:val="left" w:pos="360"/>
        </w:tabs>
        <w:ind w:left="360" w:hanging="360"/>
      </w:pPr>
      <w:rPr>
        <w:rFonts w:hint="default"/>
      </w:rPr>
    </w:lvl>
    <w:lvl w:ilvl="1">
      <w:start w:val="1"/>
      <w:numFmt w:val="decimal"/>
      <w:lvlText w:val="2.%2"/>
      <w:lvlJc w:val="left"/>
      <w:pPr>
        <w:tabs>
          <w:tab w:val="left" w:pos="360"/>
        </w:tabs>
        <w:ind w:left="360" w:hanging="36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 w15:restartNumberingAfterBreak="0">
    <w:nsid w:val="34B240E8"/>
    <w:multiLevelType w:val="multilevel"/>
    <w:tmpl w:val="34B240E8"/>
    <w:lvl w:ilvl="0">
      <w:start w:val="1"/>
      <w:numFmt w:val="decimal"/>
      <w:lvlText w:val="%1."/>
      <w:lvlJc w:val="left"/>
      <w:pPr>
        <w:tabs>
          <w:tab w:val="left" w:pos="0"/>
        </w:tabs>
        <w:ind w:left="0" w:firstLine="0"/>
      </w:pPr>
      <w:rPr>
        <w:rFonts w:hint="eastAsia"/>
        <w:b/>
        <w:color w:val="auto"/>
        <w:sz w:val="24"/>
        <w:szCs w:val="24"/>
      </w:rPr>
    </w:lvl>
    <w:lvl w:ilvl="1">
      <w:start w:val="1"/>
      <w:numFmt w:val="decimal"/>
      <w:lvlText w:val="25.%2 "/>
      <w:lvlJc w:val="left"/>
      <w:pPr>
        <w:tabs>
          <w:tab w:val="left" w:pos="420"/>
        </w:tabs>
        <w:ind w:left="845" w:hanging="425"/>
      </w:pPr>
      <w:rPr>
        <w:rFonts w:hint="eastAsia"/>
        <w:b w:val="0"/>
        <w:i w:val="0"/>
        <w:color w:val="auto"/>
        <w:sz w:val="21"/>
        <w:szCs w:val="21"/>
      </w:rPr>
    </w:lvl>
    <w:lvl w:ilvl="2">
      <w:start w:val="1"/>
      <w:numFmt w:val="lowerRoman"/>
      <w:lvlText w:val="%3."/>
      <w:lvlJc w:val="right"/>
      <w:pPr>
        <w:tabs>
          <w:tab w:val="left" w:pos="1260"/>
        </w:tabs>
        <w:ind w:left="1260" w:hanging="420"/>
      </w:pPr>
    </w:lvl>
    <w:lvl w:ilvl="3">
      <w:start w:val="1"/>
      <w:numFmt w:val="japaneseCounting"/>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AC143B1"/>
    <w:multiLevelType w:val="multilevel"/>
    <w:tmpl w:val="3AC143B1"/>
    <w:lvl w:ilvl="0">
      <w:start w:val="14"/>
      <w:numFmt w:val="decimal"/>
      <w:lvlText w:val="%1"/>
      <w:lvlJc w:val="left"/>
      <w:pPr>
        <w:tabs>
          <w:tab w:val="left" w:pos="480"/>
        </w:tabs>
        <w:ind w:left="480" w:hanging="480"/>
      </w:pPr>
      <w:rPr>
        <w:rFonts w:hint="default"/>
      </w:rPr>
    </w:lvl>
    <w:lvl w:ilvl="1">
      <w:start w:val="1"/>
      <w:numFmt w:val="decimal"/>
      <w:lvlText w:val="10.%2"/>
      <w:lvlJc w:val="left"/>
      <w:pPr>
        <w:tabs>
          <w:tab w:val="left" w:pos="900"/>
        </w:tabs>
        <w:ind w:left="900" w:hanging="480"/>
      </w:pPr>
      <w:rPr>
        <w:rFonts w:hint="default"/>
      </w:rPr>
    </w:lvl>
    <w:lvl w:ilvl="2">
      <w:start w:val="1"/>
      <w:numFmt w:val="decimal"/>
      <w:lvlText w:val="10.%2.%3"/>
      <w:lvlJc w:val="left"/>
      <w:pPr>
        <w:tabs>
          <w:tab w:val="left" w:pos="720"/>
        </w:tabs>
        <w:ind w:left="720" w:hanging="720"/>
      </w:pPr>
      <w:rPr>
        <w:rFonts w:hint="default"/>
      </w:rPr>
    </w:lvl>
    <w:lvl w:ilvl="3">
      <w:start w:val="1"/>
      <w:numFmt w:val="decimal"/>
      <w:lvlText w:val="%1.%2.%3.%4"/>
      <w:lvlJc w:val="left"/>
      <w:pPr>
        <w:tabs>
          <w:tab w:val="left" w:pos="2340"/>
        </w:tabs>
        <w:ind w:left="2340" w:hanging="1080"/>
      </w:pPr>
      <w:rPr>
        <w:rFonts w:hint="default"/>
      </w:rPr>
    </w:lvl>
    <w:lvl w:ilvl="4">
      <w:start w:val="1"/>
      <w:numFmt w:val="decimal"/>
      <w:lvlText w:val="%1.%2.%3.%4.%5"/>
      <w:lvlJc w:val="left"/>
      <w:pPr>
        <w:tabs>
          <w:tab w:val="left" w:pos="2760"/>
        </w:tabs>
        <w:ind w:left="2760" w:hanging="1080"/>
      </w:pPr>
      <w:rPr>
        <w:rFonts w:hint="default"/>
      </w:rPr>
    </w:lvl>
    <w:lvl w:ilvl="5">
      <w:start w:val="1"/>
      <w:numFmt w:val="decimal"/>
      <w:lvlText w:val="%1.%2.%3.%4.%5.%6"/>
      <w:lvlJc w:val="left"/>
      <w:pPr>
        <w:tabs>
          <w:tab w:val="left" w:pos="3540"/>
        </w:tabs>
        <w:ind w:left="3540" w:hanging="1440"/>
      </w:pPr>
      <w:rPr>
        <w:rFonts w:hint="default"/>
      </w:rPr>
    </w:lvl>
    <w:lvl w:ilvl="6">
      <w:start w:val="1"/>
      <w:numFmt w:val="decimal"/>
      <w:lvlText w:val="%1.%2.%3.%4.%5.%6.%7"/>
      <w:lvlJc w:val="left"/>
      <w:pPr>
        <w:tabs>
          <w:tab w:val="left" w:pos="4320"/>
        </w:tabs>
        <w:ind w:left="4320" w:hanging="1800"/>
      </w:pPr>
      <w:rPr>
        <w:rFonts w:hint="default"/>
      </w:rPr>
    </w:lvl>
    <w:lvl w:ilvl="7">
      <w:start w:val="1"/>
      <w:numFmt w:val="decimal"/>
      <w:lvlText w:val="%1.%2.%3.%4.%5.%6.%7.%8"/>
      <w:lvlJc w:val="left"/>
      <w:pPr>
        <w:tabs>
          <w:tab w:val="left" w:pos="4740"/>
        </w:tabs>
        <w:ind w:left="4740" w:hanging="1800"/>
      </w:pPr>
      <w:rPr>
        <w:rFonts w:hint="default"/>
      </w:rPr>
    </w:lvl>
    <w:lvl w:ilvl="8">
      <w:start w:val="1"/>
      <w:numFmt w:val="decimal"/>
      <w:lvlText w:val="%1.%2.%3.%4.%5.%6.%7.%8.%9"/>
      <w:lvlJc w:val="left"/>
      <w:pPr>
        <w:tabs>
          <w:tab w:val="left" w:pos="5520"/>
        </w:tabs>
        <w:ind w:left="5520" w:hanging="2160"/>
      </w:pPr>
      <w:rPr>
        <w:rFonts w:hint="default"/>
      </w:rPr>
    </w:lvl>
  </w:abstractNum>
  <w:abstractNum w:abstractNumId="6" w15:restartNumberingAfterBreak="0">
    <w:nsid w:val="458962A6"/>
    <w:multiLevelType w:val="multilevel"/>
    <w:tmpl w:val="458962A6"/>
    <w:lvl w:ilvl="0">
      <w:start w:val="10"/>
      <w:numFmt w:val="decimal"/>
      <w:lvlText w:val="%1"/>
      <w:lvlJc w:val="left"/>
      <w:pPr>
        <w:tabs>
          <w:tab w:val="left" w:pos="480"/>
        </w:tabs>
        <w:ind w:left="480" w:hanging="480"/>
      </w:pPr>
      <w:rPr>
        <w:rFonts w:hint="default"/>
      </w:rPr>
    </w:lvl>
    <w:lvl w:ilvl="1">
      <w:start w:val="1"/>
      <w:numFmt w:val="decimal"/>
      <w:lvlText w:val="8.%2"/>
      <w:lvlJc w:val="left"/>
      <w:pPr>
        <w:tabs>
          <w:tab w:val="left" w:pos="1845"/>
        </w:tabs>
        <w:ind w:left="1845" w:hanging="480"/>
      </w:pPr>
      <w:rPr>
        <w:rFonts w:hint="default"/>
        <w:b/>
      </w:rPr>
    </w:lvl>
    <w:lvl w:ilvl="2">
      <w:start w:val="1"/>
      <w:numFmt w:val="decimal"/>
      <w:lvlText w:val="%1.%2.%3"/>
      <w:lvlJc w:val="left"/>
      <w:pPr>
        <w:tabs>
          <w:tab w:val="left" w:pos="3240"/>
        </w:tabs>
        <w:ind w:left="3240" w:hanging="720"/>
      </w:pPr>
      <w:rPr>
        <w:rFonts w:hint="default"/>
      </w:rPr>
    </w:lvl>
    <w:lvl w:ilvl="3">
      <w:start w:val="1"/>
      <w:numFmt w:val="decimal"/>
      <w:lvlText w:val="%1.%2.%3.%4"/>
      <w:lvlJc w:val="left"/>
      <w:pPr>
        <w:tabs>
          <w:tab w:val="left" w:pos="4860"/>
        </w:tabs>
        <w:ind w:left="4860" w:hanging="1080"/>
      </w:pPr>
      <w:rPr>
        <w:rFonts w:hint="default"/>
      </w:rPr>
    </w:lvl>
    <w:lvl w:ilvl="4">
      <w:start w:val="1"/>
      <w:numFmt w:val="decimal"/>
      <w:lvlText w:val="%1.%2.%3.%4.%5"/>
      <w:lvlJc w:val="left"/>
      <w:pPr>
        <w:tabs>
          <w:tab w:val="left" w:pos="6120"/>
        </w:tabs>
        <w:ind w:left="6120" w:hanging="1080"/>
      </w:pPr>
      <w:rPr>
        <w:rFonts w:hint="default"/>
      </w:rPr>
    </w:lvl>
    <w:lvl w:ilvl="5">
      <w:start w:val="1"/>
      <w:numFmt w:val="decimal"/>
      <w:lvlText w:val="%1.%2.%3.%4.%5.%6"/>
      <w:lvlJc w:val="left"/>
      <w:pPr>
        <w:tabs>
          <w:tab w:val="left" w:pos="7740"/>
        </w:tabs>
        <w:ind w:left="7740" w:hanging="1440"/>
      </w:pPr>
      <w:rPr>
        <w:rFonts w:hint="default"/>
      </w:rPr>
    </w:lvl>
    <w:lvl w:ilvl="6">
      <w:start w:val="1"/>
      <w:numFmt w:val="decimal"/>
      <w:lvlText w:val="%1.%2.%3.%4.%5.%6.%7"/>
      <w:lvlJc w:val="left"/>
      <w:pPr>
        <w:tabs>
          <w:tab w:val="left" w:pos="9360"/>
        </w:tabs>
        <w:ind w:left="9360" w:hanging="1800"/>
      </w:pPr>
      <w:rPr>
        <w:rFonts w:hint="default"/>
      </w:rPr>
    </w:lvl>
    <w:lvl w:ilvl="7">
      <w:start w:val="1"/>
      <w:numFmt w:val="decimal"/>
      <w:lvlText w:val="%1.%2.%3.%4.%5.%6.%7.%8"/>
      <w:lvlJc w:val="left"/>
      <w:pPr>
        <w:tabs>
          <w:tab w:val="left" w:pos="10620"/>
        </w:tabs>
        <w:ind w:left="10620" w:hanging="1800"/>
      </w:pPr>
      <w:rPr>
        <w:rFonts w:hint="default"/>
      </w:rPr>
    </w:lvl>
    <w:lvl w:ilvl="8">
      <w:start w:val="1"/>
      <w:numFmt w:val="decimal"/>
      <w:lvlText w:val="%1.%2.%3.%4.%5.%6.%7.%8.%9"/>
      <w:lvlJc w:val="left"/>
      <w:pPr>
        <w:tabs>
          <w:tab w:val="left" w:pos="12240"/>
        </w:tabs>
        <w:ind w:left="12240" w:hanging="2160"/>
      </w:pPr>
      <w:rPr>
        <w:rFonts w:hint="default"/>
      </w:rPr>
    </w:lvl>
  </w:abstractNum>
  <w:abstractNum w:abstractNumId="7" w15:restartNumberingAfterBreak="0">
    <w:nsid w:val="461A0F9C"/>
    <w:multiLevelType w:val="multilevel"/>
    <w:tmpl w:val="461A0F9C"/>
    <w:lvl w:ilvl="0">
      <w:start w:val="6"/>
      <w:numFmt w:val="decimal"/>
      <w:lvlText w:val="%1"/>
      <w:lvlJc w:val="left"/>
      <w:pPr>
        <w:tabs>
          <w:tab w:val="left" w:pos="360"/>
        </w:tabs>
        <w:ind w:left="360" w:hanging="360"/>
      </w:pPr>
      <w:rPr>
        <w:rFonts w:hint="default"/>
      </w:rPr>
    </w:lvl>
    <w:lvl w:ilvl="1">
      <w:start w:val="1"/>
      <w:numFmt w:val="decimal"/>
      <w:lvlText w:val="4.%2"/>
      <w:lvlJc w:val="left"/>
      <w:pPr>
        <w:tabs>
          <w:tab w:val="left" w:pos="1620"/>
        </w:tabs>
        <w:ind w:left="1620" w:hanging="360"/>
      </w:pPr>
      <w:rPr>
        <w:rFonts w:hint="default"/>
      </w:rPr>
    </w:lvl>
    <w:lvl w:ilvl="2">
      <w:start w:val="1"/>
      <w:numFmt w:val="decimal"/>
      <w:lvlText w:val="%1.%2.%3"/>
      <w:lvlJc w:val="left"/>
      <w:pPr>
        <w:tabs>
          <w:tab w:val="left" w:pos="3240"/>
        </w:tabs>
        <w:ind w:left="3240" w:hanging="720"/>
      </w:pPr>
      <w:rPr>
        <w:rFonts w:hint="default"/>
      </w:rPr>
    </w:lvl>
    <w:lvl w:ilvl="3">
      <w:start w:val="1"/>
      <w:numFmt w:val="decimal"/>
      <w:lvlText w:val="%1.%2.%3.%4"/>
      <w:lvlJc w:val="left"/>
      <w:pPr>
        <w:tabs>
          <w:tab w:val="left" w:pos="4860"/>
        </w:tabs>
        <w:ind w:left="4860" w:hanging="1080"/>
      </w:pPr>
      <w:rPr>
        <w:rFonts w:hint="default"/>
      </w:rPr>
    </w:lvl>
    <w:lvl w:ilvl="4">
      <w:start w:val="1"/>
      <w:numFmt w:val="decimal"/>
      <w:lvlText w:val="%1.%2.%3.%4.%5"/>
      <w:lvlJc w:val="left"/>
      <w:pPr>
        <w:tabs>
          <w:tab w:val="left" w:pos="6120"/>
        </w:tabs>
        <w:ind w:left="6120" w:hanging="1080"/>
      </w:pPr>
      <w:rPr>
        <w:rFonts w:hint="default"/>
      </w:rPr>
    </w:lvl>
    <w:lvl w:ilvl="5">
      <w:start w:val="1"/>
      <w:numFmt w:val="decimal"/>
      <w:lvlText w:val="%1.%2.%3.%4.%5.%6"/>
      <w:lvlJc w:val="left"/>
      <w:pPr>
        <w:tabs>
          <w:tab w:val="left" w:pos="7740"/>
        </w:tabs>
        <w:ind w:left="7740" w:hanging="1440"/>
      </w:pPr>
      <w:rPr>
        <w:rFonts w:hint="default"/>
      </w:rPr>
    </w:lvl>
    <w:lvl w:ilvl="6">
      <w:start w:val="1"/>
      <w:numFmt w:val="decimal"/>
      <w:lvlText w:val="%1.%2.%3.%4.%5.%6.%7"/>
      <w:lvlJc w:val="left"/>
      <w:pPr>
        <w:tabs>
          <w:tab w:val="left" w:pos="9360"/>
        </w:tabs>
        <w:ind w:left="9360" w:hanging="1800"/>
      </w:pPr>
      <w:rPr>
        <w:rFonts w:hint="default"/>
      </w:rPr>
    </w:lvl>
    <w:lvl w:ilvl="7">
      <w:start w:val="1"/>
      <w:numFmt w:val="decimal"/>
      <w:lvlText w:val="%1.%2.%3.%4.%5.%6.%7.%8"/>
      <w:lvlJc w:val="left"/>
      <w:pPr>
        <w:tabs>
          <w:tab w:val="left" w:pos="10620"/>
        </w:tabs>
        <w:ind w:left="10620" w:hanging="1800"/>
      </w:pPr>
      <w:rPr>
        <w:rFonts w:hint="default"/>
      </w:rPr>
    </w:lvl>
    <w:lvl w:ilvl="8">
      <w:start w:val="1"/>
      <w:numFmt w:val="decimal"/>
      <w:lvlText w:val="%1.%2.%3.%4.%5.%6.%7.%8.%9"/>
      <w:lvlJc w:val="left"/>
      <w:pPr>
        <w:tabs>
          <w:tab w:val="left" w:pos="12240"/>
        </w:tabs>
        <w:ind w:left="12240" w:hanging="2160"/>
      </w:pPr>
      <w:rPr>
        <w:rFonts w:hint="default"/>
      </w:rPr>
    </w:lvl>
  </w:abstractNum>
  <w:abstractNum w:abstractNumId="8" w15:restartNumberingAfterBreak="0">
    <w:nsid w:val="46DB7D9D"/>
    <w:multiLevelType w:val="multilevel"/>
    <w:tmpl w:val="46DB7D9D"/>
    <w:lvl w:ilvl="0">
      <w:start w:val="21"/>
      <w:numFmt w:val="decimal"/>
      <w:lvlText w:val="%1"/>
      <w:lvlJc w:val="left"/>
      <w:pPr>
        <w:tabs>
          <w:tab w:val="left" w:pos="420"/>
        </w:tabs>
        <w:ind w:left="420" w:hanging="420"/>
      </w:pPr>
      <w:rPr>
        <w:rFonts w:hint="default"/>
      </w:rPr>
    </w:lvl>
    <w:lvl w:ilvl="1">
      <w:start w:val="1"/>
      <w:numFmt w:val="decimal"/>
      <w:lvlText w:val="16.%2"/>
      <w:lvlJc w:val="left"/>
      <w:pPr>
        <w:tabs>
          <w:tab w:val="left" w:pos="1011"/>
        </w:tabs>
        <w:ind w:left="1011" w:hanging="420"/>
      </w:pPr>
      <w:rPr>
        <w:rFonts w:hint="default"/>
      </w:rPr>
    </w:lvl>
    <w:lvl w:ilvl="2">
      <w:start w:val="1"/>
      <w:numFmt w:val="decimal"/>
      <w:lvlText w:val="%1.%2.%3"/>
      <w:lvlJc w:val="left"/>
      <w:pPr>
        <w:tabs>
          <w:tab w:val="left" w:pos="1902"/>
        </w:tabs>
        <w:ind w:left="1902" w:hanging="720"/>
      </w:pPr>
      <w:rPr>
        <w:rFonts w:hint="default"/>
      </w:rPr>
    </w:lvl>
    <w:lvl w:ilvl="3">
      <w:start w:val="1"/>
      <w:numFmt w:val="decimal"/>
      <w:lvlText w:val="%1.%2.%3.%4"/>
      <w:lvlJc w:val="left"/>
      <w:pPr>
        <w:tabs>
          <w:tab w:val="left" w:pos="2853"/>
        </w:tabs>
        <w:ind w:left="2853" w:hanging="1080"/>
      </w:pPr>
      <w:rPr>
        <w:rFonts w:hint="default"/>
      </w:rPr>
    </w:lvl>
    <w:lvl w:ilvl="4">
      <w:start w:val="1"/>
      <w:numFmt w:val="decimal"/>
      <w:lvlText w:val="%1.%2.%3.%4.%5"/>
      <w:lvlJc w:val="left"/>
      <w:pPr>
        <w:tabs>
          <w:tab w:val="left" w:pos="3444"/>
        </w:tabs>
        <w:ind w:left="3444" w:hanging="1080"/>
      </w:pPr>
      <w:rPr>
        <w:rFonts w:hint="default"/>
      </w:rPr>
    </w:lvl>
    <w:lvl w:ilvl="5">
      <w:start w:val="1"/>
      <w:numFmt w:val="decimal"/>
      <w:lvlText w:val="%1.%2.%3.%4.%5.%6"/>
      <w:lvlJc w:val="left"/>
      <w:pPr>
        <w:tabs>
          <w:tab w:val="left" w:pos="4395"/>
        </w:tabs>
        <w:ind w:left="4395" w:hanging="1440"/>
      </w:pPr>
      <w:rPr>
        <w:rFonts w:hint="default"/>
      </w:rPr>
    </w:lvl>
    <w:lvl w:ilvl="6">
      <w:start w:val="1"/>
      <w:numFmt w:val="decimal"/>
      <w:lvlText w:val="%1.%2.%3.%4.%5.%6.%7"/>
      <w:lvlJc w:val="left"/>
      <w:pPr>
        <w:tabs>
          <w:tab w:val="left" w:pos="4986"/>
        </w:tabs>
        <w:ind w:left="4986" w:hanging="1440"/>
      </w:pPr>
      <w:rPr>
        <w:rFonts w:hint="default"/>
      </w:rPr>
    </w:lvl>
    <w:lvl w:ilvl="7">
      <w:start w:val="1"/>
      <w:numFmt w:val="decimal"/>
      <w:lvlText w:val="%1.%2.%3.%4.%5.%6.%7.%8"/>
      <w:lvlJc w:val="left"/>
      <w:pPr>
        <w:tabs>
          <w:tab w:val="left" w:pos="5937"/>
        </w:tabs>
        <w:ind w:left="5937" w:hanging="1800"/>
      </w:pPr>
      <w:rPr>
        <w:rFonts w:hint="default"/>
      </w:rPr>
    </w:lvl>
    <w:lvl w:ilvl="8">
      <w:start w:val="1"/>
      <w:numFmt w:val="decimal"/>
      <w:lvlText w:val="%1.%2.%3.%4.%5.%6.%7.%8.%9"/>
      <w:lvlJc w:val="left"/>
      <w:pPr>
        <w:tabs>
          <w:tab w:val="left" w:pos="6528"/>
        </w:tabs>
        <w:ind w:left="6528" w:hanging="1800"/>
      </w:pPr>
      <w:rPr>
        <w:rFonts w:hint="default"/>
      </w:rPr>
    </w:lvl>
  </w:abstractNum>
  <w:abstractNum w:abstractNumId="9" w15:restartNumberingAfterBreak="0">
    <w:nsid w:val="47833350"/>
    <w:multiLevelType w:val="multilevel"/>
    <w:tmpl w:val="47833350"/>
    <w:lvl w:ilvl="0">
      <w:start w:val="7"/>
      <w:numFmt w:val="decimal"/>
      <w:lvlText w:val="%1"/>
      <w:lvlJc w:val="left"/>
      <w:pPr>
        <w:tabs>
          <w:tab w:val="left" w:pos="360"/>
        </w:tabs>
        <w:ind w:left="360" w:hanging="360"/>
      </w:pPr>
      <w:rPr>
        <w:rFonts w:hint="default"/>
      </w:rPr>
    </w:lvl>
    <w:lvl w:ilvl="1">
      <w:start w:val="1"/>
      <w:numFmt w:val="decimal"/>
      <w:lvlText w:val="5.%2"/>
      <w:lvlJc w:val="left"/>
      <w:pPr>
        <w:tabs>
          <w:tab w:val="left" w:pos="360"/>
        </w:tabs>
        <w:ind w:left="360" w:hanging="360"/>
      </w:pPr>
      <w:rPr>
        <w:rFonts w:hint="default"/>
        <w:color w:val="auto"/>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1800"/>
        </w:tabs>
        <w:ind w:left="1800" w:hanging="1800"/>
      </w:pPr>
      <w:rPr>
        <w:rFonts w:hint="default"/>
      </w:rPr>
    </w:lvl>
  </w:abstractNum>
  <w:abstractNum w:abstractNumId="10" w15:restartNumberingAfterBreak="0">
    <w:nsid w:val="4D15542A"/>
    <w:multiLevelType w:val="multilevel"/>
    <w:tmpl w:val="4D15542A"/>
    <w:lvl w:ilvl="0">
      <w:start w:val="15"/>
      <w:numFmt w:val="decimal"/>
      <w:lvlText w:val="%1"/>
      <w:lvlJc w:val="left"/>
      <w:pPr>
        <w:tabs>
          <w:tab w:val="left" w:pos="480"/>
        </w:tabs>
        <w:ind w:left="480" w:hanging="480"/>
      </w:pPr>
      <w:rPr>
        <w:rFonts w:hint="default"/>
      </w:rPr>
    </w:lvl>
    <w:lvl w:ilvl="1">
      <w:start w:val="1"/>
      <w:numFmt w:val="decimal"/>
      <w:lvlText w:val="11.%2"/>
      <w:lvlJc w:val="left"/>
      <w:pPr>
        <w:tabs>
          <w:tab w:val="left" w:pos="480"/>
        </w:tabs>
        <w:ind w:left="480" w:hanging="48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11" w15:restartNumberingAfterBreak="0">
    <w:nsid w:val="4FE3746F"/>
    <w:multiLevelType w:val="multilevel"/>
    <w:tmpl w:val="4FE3746F"/>
    <w:lvl w:ilvl="0">
      <w:start w:val="19"/>
      <w:numFmt w:val="decimal"/>
      <w:lvlText w:val="%1"/>
      <w:lvlJc w:val="left"/>
      <w:pPr>
        <w:tabs>
          <w:tab w:val="left" w:pos="480"/>
        </w:tabs>
        <w:ind w:left="480" w:hanging="480"/>
      </w:pPr>
      <w:rPr>
        <w:rFonts w:hint="default"/>
      </w:rPr>
    </w:lvl>
    <w:lvl w:ilvl="1">
      <w:start w:val="1"/>
      <w:numFmt w:val="decimal"/>
      <w:lvlText w:val="15.%2"/>
      <w:lvlJc w:val="left"/>
      <w:pPr>
        <w:tabs>
          <w:tab w:val="left" w:pos="1071"/>
        </w:tabs>
        <w:ind w:left="1071" w:hanging="480"/>
      </w:pPr>
      <w:rPr>
        <w:rFonts w:hint="default"/>
      </w:rPr>
    </w:lvl>
    <w:lvl w:ilvl="2">
      <w:start w:val="1"/>
      <w:numFmt w:val="decimal"/>
      <w:lvlText w:val="%1.%2.%3"/>
      <w:lvlJc w:val="left"/>
      <w:pPr>
        <w:tabs>
          <w:tab w:val="left" w:pos="1902"/>
        </w:tabs>
        <w:ind w:left="1902" w:hanging="720"/>
      </w:pPr>
      <w:rPr>
        <w:rFonts w:hint="default"/>
      </w:rPr>
    </w:lvl>
    <w:lvl w:ilvl="3">
      <w:start w:val="1"/>
      <w:numFmt w:val="decimal"/>
      <w:lvlText w:val="%1.%2.%3.%4"/>
      <w:lvlJc w:val="left"/>
      <w:pPr>
        <w:tabs>
          <w:tab w:val="left" w:pos="2853"/>
        </w:tabs>
        <w:ind w:left="2853" w:hanging="1080"/>
      </w:pPr>
      <w:rPr>
        <w:rFonts w:hint="default"/>
      </w:rPr>
    </w:lvl>
    <w:lvl w:ilvl="4">
      <w:start w:val="1"/>
      <w:numFmt w:val="decimal"/>
      <w:lvlText w:val="%1.%2.%3.%4.%5"/>
      <w:lvlJc w:val="left"/>
      <w:pPr>
        <w:tabs>
          <w:tab w:val="left" w:pos="3444"/>
        </w:tabs>
        <w:ind w:left="3444" w:hanging="1080"/>
      </w:pPr>
      <w:rPr>
        <w:rFonts w:hint="default"/>
      </w:rPr>
    </w:lvl>
    <w:lvl w:ilvl="5">
      <w:start w:val="1"/>
      <w:numFmt w:val="decimal"/>
      <w:lvlText w:val="%1.%2.%3.%4.%5.%6"/>
      <w:lvlJc w:val="left"/>
      <w:pPr>
        <w:tabs>
          <w:tab w:val="left" w:pos="4395"/>
        </w:tabs>
        <w:ind w:left="4395" w:hanging="1440"/>
      </w:pPr>
      <w:rPr>
        <w:rFonts w:hint="default"/>
      </w:rPr>
    </w:lvl>
    <w:lvl w:ilvl="6">
      <w:start w:val="1"/>
      <w:numFmt w:val="decimal"/>
      <w:lvlText w:val="%1.%2.%3.%4.%5.%6.%7"/>
      <w:lvlJc w:val="left"/>
      <w:pPr>
        <w:tabs>
          <w:tab w:val="left" w:pos="5346"/>
        </w:tabs>
        <w:ind w:left="5346" w:hanging="1800"/>
      </w:pPr>
      <w:rPr>
        <w:rFonts w:hint="default"/>
      </w:rPr>
    </w:lvl>
    <w:lvl w:ilvl="7">
      <w:start w:val="1"/>
      <w:numFmt w:val="decimal"/>
      <w:lvlText w:val="%1.%2.%3.%4.%5.%6.%7.%8"/>
      <w:lvlJc w:val="left"/>
      <w:pPr>
        <w:tabs>
          <w:tab w:val="left" w:pos="5937"/>
        </w:tabs>
        <w:ind w:left="5937" w:hanging="1800"/>
      </w:pPr>
      <w:rPr>
        <w:rFonts w:hint="default"/>
      </w:rPr>
    </w:lvl>
    <w:lvl w:ilvl="8">
      <w:start w:val="1"/>
      <w:numFmt w:val="decimal"/>
      <w:lvlText w:val="%1.%2.%3.%4.%5.%6.%7.%8.%9"/>
      <w:lvlJc w:val="left"/>
      <w:pPr>
        <w:tabs>
          <w:tab w:val="left" w:pos="6888"/>
        </w:tabs>
        <w:ind w:left="6888" w:hanging="2160"/>
      </w:pPr>
      <w:rPr>
        <w:rFonts w:hint="default"/>
      </w:rPr>
    </w:lvl>
  </w:abstractNum>
  <w:abstractNum w:abstractNumId="12" w15:restartNumberingAfterBreak="0">
    <w:nsid w:val="50324809"/>
    <w:multiLevelType w:val="multilevel"/>
    <w:tmpl w:val="50324809"/>
    <w:lvl w:ilvl="0">
      <w:start w:val="13"/>
      <w:numFmt w:val="decimal"/>
      <w:lvlText w:val="%1"/>
      <w:lvlJc w:val="left"/>
      <w:pPr>
        <w:tabs>
          <w:tab w:val="left" w:pos="420"/>
        </w:tabs>
        <w:ind w:left="420" w:hanging="420"/>
      </w:pPr>
      <w:rPr>
        <w:rFonts w:ascii="Times New Roman" w:hint="default"/>
      </w:rPr>
    </w:lvl>
    <w:lvl w:ilvl="1">
      <w:start w:val="1"/>
      <w:numFmt w:val="decimal"/>
      <w:lvlText w:val="9.%2"/>
      <w:lvlJc w:val="left"/>
      <w:pPr>
        <w:tabs>
          <w:tab w:val="left" w:pos="840"/>
        </w:tabs>
        <w:ind w:left="840" w:hanging="420"/>
      </w:pPr>
      <w:rPr>
        <w:rFonts w:ascii="宋体" w:eastAsia="宋体" w:hAnsi="宋体" w:hint="default"/>
      </w:rPr>
    </w:lvl>
    <w:lvl w:ilvl="2">
      <w:start w:val="1"/>
      <w:numFmt w:val="decimal"/>
      <w:lvlText w:val="%1.%2.%3"/>
      <w:lvlJc w:val="left"/>
      <w:pPr>
        <w:tabs>
          <w:tab w:val="left" w:pos="1560"/>
        </w:tabs>
        <w:ind w:left="1560" w:hanging="720"/>
      </w:pPr>
      <w:rPr>
        <w:rFonts w:ascii="Times New Roman" w:hint="default"/>
      </w:rPr>
    </w:lvl>
    <w:lvl w:ilvl="3">
      <w:start w:val="1"/>
      <w:numFmt w:val="decimal"/>
      <w:lvlText w:val="%1.%2.%3.%4"/>
      <w:lvlJc w:val="left"/>
      <w:pPr>
        <w:tabs>
          <w:tab w:val="left" w:pos="2340"/>
        </w:tabs>
        <w:ind w:left="2340" w:hanging="1080"/>
      </w:pPr>
      <w:rPr>
        <w:rFonts w:ascii="Times New Roman" w:hint="default"/>
      </w:rPr>
    </w:lvl>
    <w:lvl w:ilvl="4">
      <w:start w:val="1"/>
      <w:numFmt w:val="decimal"/>
      <w:lvlText w:val="%1.%2.%3.%4.%5"/>
      <w:lvlJc w:val="left"/>
      <w:pPr>
        <w:tabs>
          <w:tab w:val="left" w:pos="2760"/>
        </w:tabs>
        <w:ind w:left="2760" w:hanging="1080"/>
      </w:pPr>
      <w:rPr>
        <w:rFonts w:ascii="Times New Roman" w:hint="default"/>
      </w:rPr>
    </w:lvl>
    <w:lvl w:ilvl="5">
      <w:start w:val="1"/>
      <w:numFmt w:val="decimal"/>
      <w:lvlText w:val="%1.%2.%3.%4.%5.%6"/>
      <w:lvlJc w:val="left"/>
      <w:pPr>
        <w:tabs>
          <w:tab w:val="left" w:pos="3540"/>
        </w:tabs>
        <w:ind w:left="3540" w:hanging="1440"/>
      </w:pPr>
      <w:rPr>
        <w:rFonts w:ascii="Times New Roman" w:hint="default"/>
      </w:rPr>
    </w:lvl>
    <w:lvl w:ilvl="6">
      <w:start w:val="1"/>
      <w:numFmt w:val="decimal"/>
      <w:lvlText w:val="%1.%2.%3.%4.%5.%6.%7"/>
      <w:lvlJc w:val="left"/>
      <w:pPr>
        <w:tabs>
          <w:tab w:val="left" w:pos="4320"/>
        </w:tabs>
        <w:ind w:left="4320" w:hanging="1800"/>
      </w:pPr>
      <w:rPr>
        <w:rFonts w:ascii="Times New Roman" w:hint="default"/>
      </w:rPr>
    </w:lvl>
    <w:lvl w:ilvl="7">
      <w:start w:val="1"/>
      <w:numFmt w:val="decimal"/>
      <w:lvlText w:val="%1.%2.%3.%4.%5.%6.%7.%8"/>
      <w:lvlJc w:val="left"/>
      <w:pPr>
        <w:tabs>
          <w:tab w:val="left" w:pos="4740"/>
        </w:tabs>
        <w:ind w:left="4740" w:hanging="1800"/>
      </w:pPr>
      <w:rPr>
        <w:rFonts w:ascii="Times New Roman" w:hint="default"/>
      </w:rPr>
    </w:lvl>
    <w:lvl w:ilvl="8">
      <w:start w:val="1"/>
      <w:numFmt w:val="decimal"/>
      <w:lvlText w:val="%1.%2.%3.%4.%5.%6.%7.%8.%9"/>
      <w:lvlJc w:val="left"/>
      <w:pPr>
        <w:tabs>
          <w:tab w:val="left" w:pos="5520"/>
        </w:tabs>
        <w:ind w:left="5520" w:hanging="2160"/>
      </w:pPr>
      <w:rPr>
        <w:rFonts w:ascii="Times New Roman" w:hint="default"/>
      </w:rPr>
    </w:lvl>
  </w:abstractNum>
  <w:abstractNum w:abstractNumId="13" w15:restartNumberingAfterBreak="0">
    <w:nsid w:val="56AA08B6"/>
    <w:multiLevelType w:val="multilevel"/>
    <w:tmpl w:val="56AA08B6"/>
    <w:lvl w:ilvl="0">
      <w:start w:val="1"/>
      <w:numFmt w:val="decimal"/>
      <w:lvlText w:val="（%1）"/>
      <w:lvlJc w:val="left"/>
      <w:pPr>
        <w:ind w:left="1455" w:hanging="720"/>
      </w:pPr>
      <w:rPr>
        <w:rFonts w:hint="default"/>
      </w:rPr>
    </w:lvl>
    <w:lvl w:ilvl="1">
      <w:start w:val="1"/>
      <w:numFmt w:val="lowerLetter"/>
      <w:lvlText w:val="%2)"/>
      <w:lvlJc w:val="left"/>
      <w:pPr>
        <w:ind w:left="1575" w:hanging="420"/>
      </w:pPr>
    </w:lvl>
    <w:lvl w:ilvl="2">
      <w:start w:val="1"/>
      <w:numFmt w:val="lowerRoman"/>
      <w:lvlText w:val="%3."/>
      <w:lvlJc w:val="right"/>
      <w:pPr>
        <w:ind w:left="1995" w:hanging="420"/>
      </w:pPr>
    </w:lvl>
    <w:lvl w:ilvl="3">
      <w:start w:val="1"/>
      <w:numFmt w:val="decimal"/>
      <w:lvlText w:val="%4."/>
      <w:lvlJc w:val="left"/>
      <w:pPr>
        <w:ind w:left="2415" w:hanging="420"/>
      </w:pPr>
    </w:lvl>
    <w:lvl w:ilvl="4">
      <w:start w:val="1"/>
      <w:numFmt w:val="lowerLetter"/>
      <w:lvlText w:val="%5)"/>
      <w:lvlJc w:val="left"/>
      <w:pPr>
        <w:ind w:left="2835" w:hanging="420"/>
      </w:pPr>
    </w:lvl>
    <w:lvl w:ilvl="5">
      <w:start w:val="1"/>
      <w:numFmt w:val="lowerRoman"/>
      <w:lvlText w:val="%6."/>
      <w:lvlJc w:val="right"/>
      <w:pPr>
        <w:ind w:left="3255" w:hanging="420"/>
      </w:pPr>
    </w:lvl>
    <w:lvl w:ilvl="6">
      <w:start w:val="1"/>
      <w:numFmt w:val="decimal"/>
      <w:lvlText w:val="%7."/>
      <w:lvlJc w:val="left"/>
      <w:pPr>
        <w:ind w:left="3675" w:hanging="420"/>
      </w:pPr>
    </w:lvl>
    <w:lvl w:ilvl="7">
      <w:start w:val="1"/>
      <w:numFmt w:val="lowerLetter"/>
      <w:lvlText w:val="%8)"/>
      <w:lvlJc w:val="left"/>
      <w:pPr>
        <w:ind w:left="4095" w:hanging="420"/>
      </w:pPr>
    </w:lvl>
    <w:lvl w:ilvl="8">
      <w:start w:val="1"/>
      <w:numFmt w:val="lowerRoman"/>
      <w:lvlText w:val="%9."/>
      <w:lvlJc w:val="right"/>
      <w:pPr>
        <w:ind w:left="4515" w:hanging="420"/>
      </w:pPr>
    </w:lvl>
  </w:abstractNum>
  <w:abstractNum w:abstractNumId="14" w15:restartNumberingAfterBreak="0">
    <w:nsid w:val="60FD190B"/>
    <w:multiLevelType w:val="multilevel"/>
    <w:tmpl w:val="60FD190B"/>
    <w:lvl w:ilvl="0">
      <w:start w:val="7"/>
      <w:numFmt w:val="decimal"/>
      <w:lvlText w:val="%1"/>
      <w:lvlJc w:val="left"/>
      <w:pPr>
        <w:ind w:left="360" w:hanging="360"/>
      </w:pPr>
      <w:rPr>
        <w:rFonts w:hint="default"/>
      </w:rPr>
    </w:lvl>
    <w:lvl w:ilvl="1">
      <w:start w:val="1"/>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860" w:hanging="108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740" w:hanging="1440"/>
      </w:pPr>
      <w:rPr>
        <w:rFonts w:hint="default"/>
      </w:rPr>
    </w:lvl>
    <w:lvl w:ilvl="6">
      <w:start w:val="1"/>
      <w:numFmt w:val="decimal"/>
      <w:lvlText w:val="%1.%2.%3.%4.%5.%6.%7"/>
      <w:lvlJc w:val="left"/>
      <w:pPr>
        <w:ind w:left="9360" w:hanging="1800"/>
      </w:pPr>
      <w:rPr>
        <w:rFonts w:hint="default"/>
      </w:rPr>
    </w:lvl>
    <w:lvl w:ilvl="7">
      <w:start w:val="1"/>
      <w:numFmt w:val="decimal"/>
      <w:lvlText w:val="%1.%2.%3.%4.%5.%6.%7.%8"/>
      <w:lvlJc w:val="left"/>
      <w:pPr>
        <w:ind w:left="10620" w:hanging="1800"/>
      </w:pPr>
      <w:rPr>
        <w:rFonts w:hint="default"/>
      </w:rPr>
    </w:lvl>
    <w:lvl w:ilvl="8">
      <w:start w:val="1"/>
      <w:numFmt w:val="decimal"/>
      <w:lvlText w:val="%1.%2.%3.%4.%5.%6.%7.%8.%9"/>
      <w:lvlJc w:val="left"/>
      <w:pPr>
        <w:ind w:left="12240" w:hanging="2160"/>
      </w:pPr>
      <w:rPr>
        <w:rFonts w:hint="default"/>
      </w:rPr>
    </w:lvl>
  </w:abstractNum>
  <w:abstractNum w:abstractNumId="15" w15:restartNumberingAfterBreak="0">
    <w:nsid w:val="64100ED6"/>
    <w:multiLevelType w:val="multilevel"/>
    <w:tmpl w:val="64100ED6"/>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644"/>
        </w:tabs>
        <w:ind w:left="644"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15:restartNumberingAfterBreak="0">
    <w:nsid w:val="6E8FDF9B"/>
    <w:multiLevelType w:val="singleLevel"/>
    <w:tmpl w:val="6E8FDF9B"/>
    <w:lvl w:ilvl="0">
      <w:start w:val="1"/>
      <w:numFmt w:val="decimal"/>
      <w:suff w:val="nothing"/>
      <w:lvlText w:val="%1．"/>
      <w:lvlJc w:val="left"/>
    </w:lvl>
  </w:abstractNum>
  <w:abstractNum w:abstractNumId="17" w15:restartNumberingAfterBreak="0">
    <w:nsid w:val="70E42F15"/>
    <w:multiLevelType w:val="multilevel"/>
    <w:tmpl w:val="70E42F15"/>
    <w:lvl w:ilvl="0">
      <w:start w:val="8"/>
      <w:numFmt w:val="decimal"/>
      <w:lvlText w:val="%1"/>
      <w:lvlJc w:val="left"/>
      <w:pPr>
        <w:tabs>
          <w:tab w:val="left" w:pos="360"/>
        </w:tabs>
        <w:ind w:left="360" w:hanging="360"/>
      </w:pPr>
      <w:rPr>
        <w:rFonts w:hint="default"/>
      </w:rPr>
    </w:lvl>
    <w:lvl w:ilvl="1">
      <w:start w:val="1"/>
      <w:numFmt w:val="decimal"/>
      <w:lvlText w:val="6.%2"/>
      <w:lvlJc w:val="left"/>
      <w:pPr>
        <w:tabs>
          <w:tab w:val="left" w:pos="1620"/>
        </w:tabs>
        <w:ind w:left="1620" w:hanging="360"/>
      </w:pPr>
      <w:rPr>
        <w:rFonts w:hint="default"/>
      </w:rPr>
    </w:lvl>
    <w:lvl w:ilvl="2">
      <w:start w:val="1"/>
      <w:numFmt w:val="decimal"/>
      <w:lvlText w:val="%1.%2.%3"/>
      <w:lvlJc w:val="left"/>
      <w:pPr>
        <w:tabs>
          <w:tab w:val="left" w:pos="3240"/>
        </w:tabs>
        <w:ind w:left="3240" w:hanging="720"/>
      </w:pPr>
      <w:rPr>
        <w:rFonts w:hint="default"/>
      </w:rPr>
    </w:lvl>
    <w:lvl w:ilvl="3">
      <w:start w:val="1"/>
      <w:numFmt w:val="decimal"/>
      <w:lvlText w:val="%1.%2.%3.%4"/>
      <w:lvlJc w:val="left"/>
      <w:pPr>
        <w:tabs>
          <w:tab w:val="left" w:pos="4860"/>
        </w:tabs>
        <w:ind w:left="4860" w:hanging="1080"/>
      </w:pPr>
      <w:rPr>
        <w:rFonts w:hint="default"/>
      </w:rPr>
    </w:lvl>
    <w:lvl w:ilvl="4">
      <w:start w:val="1"/>
      <w:numFmt w:val="decimal"/>
      <w:lvlText w:val="%1.%2.%3.%4.%5"/>
      <w:lvlJc w:val="left"/>
      <w:pPr>
        <w:tabs>
          <w:tab w:val="left" w:pos="6120"/>
        </w:tabs>
        <w:ind w:left="6120" w:hanging="1080"/>
      </w:pPr>
      <w:rPr>
        <w:rFonts w:hint="default"/>
      </w:rPr>
    </w:lvl>
    <w:lvl w:ilvl="5">
      <w:start w:val="1"/>
      <w:numFmt w:val="decimal"/>
      <w:lvlText w:val="%1.%2.%3.%4.%5.%6"/>
      <w:lvlJc w:val="left"/>
      <w:pPr>
        <w:tabs>
          <w:tab w:val="left" w:pos="7740"/>
        </w:tabs>
        <w:ind w:left="7740" w:hanging="1440"/>
      </w:pPr>
      <w:rPr>
        <w:rFonts w:hint="default"/>
      </w:rPr>
    </w:lvl>
    <w:lvl w:ilvl="6">
      <w:start w:val="1"/>
      <w:numFmt w:val="decimal"/>
      <w:lvlText w:val="%1.%2.%3.%4.%5.%6.%7"/>
      <w:lvlJc w:val="left"/>
      <w:pPr>
        <w:tabs>
          <w:tab w:val="left" w:pos="9360"/>
        </w:tabs>
        <w:ind w:left="9360" w:hanging="1800"/>
      </w:pPr>
      <w:rPr>
        <w:rFonts w:hint="default"/>
      </w:rPr>
    </w:lvl>
    <w:lvl w:ilvl="7">
      <w:start w:val="1"/>
      <w:numFmt w:val="decimal"/>
      <w:lvlText w:val="%1.%2.%3.%4.%5.%6.%7.%8"/>
      <w:lvlJc w:val="left"/>
      <w:pPr>
        <w:tabs>
          <w:tab w:val="left" w:pos="10620"/>
        </w:tabs>
        <w:ind w:left="10620" w:hanging="1800"/>
      </w:pPr>
      <w:rPr>
        <w:rFonts w:hint="default"/>
      </w:rPr>
    </w:lvl>
    <w:lvl w:ilvl="8">
      <w:start w:val="1"/>
      <w:numFmt w:val="decimal"/>
      <w:lvlText w:val="%1.%2.%3.%4.%5.%6.%7.%8.%9"/>
      <w:lvlJc w:val="left"/>
      <w:pPr>
        <w:tabs>
          <w:tab w:val="left" w:pos="12240"/>
        </w:tabs>
        <w:ind w:left="12240" w:hanging="2160"/>
      </w:pPr>
      <w:rPr>
        <w:rFonts w:hint="default"/>
      </w:rPr>
    </w:lvl>
  </w:abstractNum>
  <w:abstractNum w:abstractNumId="18" w15:restartNumberingAfterBreak="0">
    <w:nsid w:val="794A652E"/>
    <w:multiLevelType w:val="multilevel"/>
    <w:tmpl w:val="794A652E"/>
    <w:lvl w:ilvl="0">
      <w:start w:val="1"/>
      <w:numFmt w:val="decimal"/>
      <w:pStyle w:val="8"/>
      <w:suff w:val="space"/>
      <w:lvlText w:val="6.%1"/>
      <w:lvlJc w:val="left"/>
      <w:pPr>
        <w:ind w:left="142" w:firstLine="0"/>
      </w:pPr>
      <w:rPr>
        <w:rFonts w:hint="eastAsia"/>
      </w:rPr>
    </w:lvl>
    <w:lvl w:ilvl="1">
      <w:start w:val="1"/>
      <w:numFmt w:val="decimal"/>
      <w:lvlText w:val="(%2)"/>
      <w:lvlJc w:val="left"/>
      <w:pPr>
        <w:ind w:left="1220" w:hanging="375"/>
      </w:pPr>
      <w:rPr>
        <w:rFonts w:hint="default"/>
      </w:r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num w:numId="1">
    <w:abstractNumId w:val="18"/>
  </w:num>
  <w:num w:numId="2">
    <w:abstractNumId w:val="1"/>
  </w:num>
  <w:num w:numId="3">
    <w:abstractNumId w:val="16"/>
  </w:num>
  <w:num w:numId="4">
    <w:abstractNumId w:val="4"/>
  </w:num>
  <w:num w:numId="5">
    <w:abstractNumId w:val="3"/>
  </w:num>
  <w:num w:numId="6">
    <w:abstractNumId w:val="7"/>
  </w:num>
  <w:num w:numId="7">
    <w:abstractNumId w:val="9"/>
  </w:num>
  <w:num w:numId="8">
    <w:abstractNumId w:val="17"/>
  </w:num>
  <w:num w:numId="9">
    <w:abstractNumId w:val="14"/>
  </w:num>
  <w:num w:numId="10">
    <w:abstractNumId w:val="6"/>
  </w:num>
  <w:num w:numId="11">
    <w:abstractNumId w:val="2"/>
  </w:num>
  <w:num w:numId="12">
    <w:abstractNumId w:val="13"/>
  </w:num>
  <w:num w:numId="13">
    <w:abstractNumId w:val="12"/>
  </w:num>
  <w:num w:numId="14">
    <w:abstractNumId w:val="5"/>
  </w:num>
  <w:num w:numId="15">
    <w:abstractNumId w:val="10"/>
  </w:num>
  <w:num w:numId="16">
    <w:abstractNumId w:val="15"/>
  </w:num>
  <w:num w:numId="17">
    <w:abstractNumId w:val="11"/>
  </w:num>
  <w:num w:numId="18">
    <w:abstractNumId w:val="8"/>
  </w:num>
  <w:num w:numId="19">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林润">
    <w15:presenceInfo w15:providerId="None" w15:userId="林润"/>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oNotShadeFormData/>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7AF"/>
    <w:rsid w:val="00002855"/>
    <w:rsid w:val="00003242"/>
    <w:rsid w:val="00005280"/>
    <w:rsid w:val="0001033C"/>
    <w:rsid w:val="00010827"/>
    <w:rsid w:val="0001082C"/>
    <w:rsid w:val="00011A0A"/>
    <w:rsid w:val="000135C2"/>
    <w:rsid w:val="0001389A"/>
    <w:rsid w:val="00015725"/>
    <w:rsid w:val="000172EA"/>
    <w:rsid w:val="00020278"/>
    <w:rsid w:val="00020D6D"/>
    <w:rsid w:val="000252DD"/>
    <w:rsid w:val="000263DB"/>
    <w:rsid w:val="000277A8"/>
    <w:rsid w:val="00030C83"/>
    <w:rsid w:val="00036938"/>
    <w:rsid w:val="00040BB7"/>
    <w:rsid w:val="00041D23"/>
    <w:rsid w:val="00043437"/>
    <w:rsid w:val="000438D1"/>
    <w:rsid w:val="0004484E"/>
    <w:rsid w:val="000449EF"/>
    <w:rsid w:val="00051A77"/>
    <w:rsid w:val="00051BCE"/>
    <w:rsid w:val="00054C28"/>
    <w:rsid w:val="00056631"/>
    <w:rsid w:val="00057FEF"/>
    <w:rsid w:val="000619A8"/>
    <w:rsid w:val="0006233D"/>
    <w:rsid w:val="000639B9"/>
    <w:rsid w:val="0006527B"/>
    <w:rsid w:val="00065CDC"/>
    <w:rsid w:val="00065CF3"/>
    <w:rsid w:val="00067AF9"/>
    <w:rsid w:val="00070657"/>
    <w:rsid w:val="00070D01"/>
    <w:rsid w:val="0007199B"/>
    <w:rsid w:val="00071B75"/>
    <w:rsid w:val="000755FC"/>
    <w:rsid w:val="000805BB"/>
    <w:rsid w:val="0008409C"/>
    <w:rsid w:val="000867E1"/>
    <w:rsid w:val="000870EF"/>
    <w:rsid w:val="000872DF"/>
    <w:rsid w:val="000942C3"/>
    <w:rsid w:val="000A18CE"/>
    <w:rsid w:val="000A27D0"/>
    <w:rsid w:val="000B3050"/>
    <w:rsid w:val="000B32E2"/>
    <w:rsid w:val="000B4AB3"/>
    <w:rsid w:val="000B6B28"/>
    <w:rsid w:val="000B722A"/>
    <w:rsid w:val="000B74CB"/>
    <w:rsid w:val="000C06D2"/>
    <w:rsid w:val="000C14E0"/>
    <w:rsid w:val="000C7511"/>
    <w:rsid w:val="000D0B03"/>
    <w:rsid w:val="000D1201"/>
    <w:rsid w:val="000D122E"/>
    <w:rsid w:val="000D223B"/>
    <w:rsid w:val="000D7351"/>
    <w:rsid w:val="000D7A9E"/>
    <w:rsid w:val="000E0AC8"/>
    <w:rsid w:val="000E1495"/>
    <w:rsid w:val="000E15CD"/>
    <w:rsid w:val="000E2948"/>
    <w:rsid w:val="000F0533"/>
    <w:rsid w:val="000F11B6"/>
    <w:rsid w:val="000F235C"/>
    <w:rsid w:val="000F28A8"/>
    <w:rsid w:val="000F3A8F"/>
    <w:rsid w:val="000F47E8"/>
    <w:rsid w:val="000F596D"/>
    <w:rsid w:val="00100347"/>
    <w:rsid w:val="00104590"/>
    <w:rsid w:val="00104948"/>
    <w:rsid w:val="00105647"/>
    <w:rsid w:val="0010659D"/>
    <w:rsid w:val="00107450"/>
    <w:rsid w:val="00113E72"/>
    <w:rsid w:val="00114DB0"/>
    <w:rsid w:val="00116595"/>
    <w:rsid w:val="00121269"/>
    <w:rsid w:val="0012204B"/>
    <w:rsid w:val="00123746"/>
    <w:rsid w:val="001263DE"/>
    <w:rsid w:val="00131577"/>
    <w:rsid w:val="00131682"/>
    <w:rsid w:val="001320D0"/>
    <w:rsid w:val="001325A4"/>
    <w:rsid w:val="00133E7B"/>
    <w:rsid w:val="001359B4"/>
    <w:rsid w:val="00135D59"/>
    <w:rsid w:val="00143ECB"/>
    <w:rsid w:val="001475D8"/>
    <w:rsid w:val="001476D7"/>
    <w:rsid w:val="00147CA9"/>
    <w:rsid w:val="0015131A"/>
    <w:rsid w:val="00151FDB"/>
    <w:rsid w:val="0015454A"/>
    <w:rsid w:val="001557B4"/>
    <w:rsid w:val="00155AD5"/>
    <w:rsid w:val="00155FFB"/>
    <w:rsid w:val="001575A6"/>
    <w:rsid w:val="00160CD9"/>
    <w:rsid w:val="00163603"/>
    <w:rsid w:val="001641A4"/>
    <w:rsid w:val="00164DC6"/>
    <w:rsid w:val="001714D5"/>
    <w:rsid w:val="00172907"/>
    <w:rsid w:val="001747C8"/>
    <w:rsid w:val="00175DF2"/>
    <w:rsid w:val="00176ECB"/>
    <w:rsid w:val="00177C13"/>
    <w:rsid w:val="00180729"/>
    <w:rsid w:val="001808FF"/>
    <w:rsid w:val="00182515"/>
    <w:rsid w:val="0018538E"/>
    <w:rsid w:val="001856E8"/>
    <w:rsid w:val="00187075"/>
    <w:rsid w:val="00193C9E"/>
    <w:rsid w:val="0019499E"/>
    <w:rsid w:val="00195C32"/>
    <w:rsid w:val="001A116D"/>
    <w:rsid w:val="001A3473"/>
    <w:rsid w:val="001A40CE"/>
    <w:rsid w:val="001A4689"/>
    <w:rsid w:val="001A4D14"/>
    <w:rsid w:val="001A5F57"/>
    <w:rsid w:val="001B0858"/>
    <w:rsid w:val="001B1301"/>
    <w:rsid w:val="001B18C9"/>
    <w:rsid w:val="001B2795"/>
    <w:rsid w:val="001B3E7B"/>
    <w:rsid w:val="001C181E"/>
    <w:rsid w:val="001C4060"/>
    <w:rsid w:val="001C72ED"/>
    <w:rsid w:val="001D588E"/>
    <w:rsid w:val="001E3ADC"/>
    <w:rsid w:val="001E71AD"/>
    <w:rsid w:val="001F2E61"/>
    <w:rsid w:val="001F4C49"/>
    <w:rsid w:val="001F764C"/>
    <w:rsid w:val="001F7E96"/>
    <w:rsid w:val="001F7EF2"/>
    <w:rsid w:val="00200AB6"/>
    <w:rsid w:val="00201011"/>
    <w:rsid w:val="002013B2"/>
    <w:rsid w:val="00201538"/>
    <w:rsid w:val="002024B9"/>
    <w:rsid w:val="00203E01"/>
    <w:rsid w:val="0020460C"/>
    <w:rsid w:val="00205565"/>
    <w:rsid w:val="00205FFD"/>
    <w:rsid w:val="00214821"/>
    <w:rsid w:val="002148F8"/>
    <w:rsid w:val="00214D64"/>
    <w:rsid w:val="002220B9"/>
    <w:rsid w:val="00223823"/>
    <w:rsid w:val="00223BB7"/>
    <w:rsid w:val="00224B68"/>
    <w:rsid w:val="002263FD"/>
    <w:rsid w:val="00226B4B"/>
    <w:rsid w:val="0022721A"/>
    <w:rsid w:val="002308DD"/>
    <w:rsid w:val="002310B5"/>
    <w:rsid w:val="00231251"/>
    <w:rsid w:val="00232137"/>
    <w:rsid w:val="0023481F"/>
    <w:rsid w:val="00234C27"/>
    <w:rsid w:val="00240E79"/>
    <w:rsid w:val="002450CD"/>
    <w:rsid w:val="00245626"/>
    <w:rsid w:val="00246C66"/>
    <w:rsid w:val="00247EA6"/>
    <w:rsid w:val="002528C6"/>
    <w:rsid w:val="00252D94"/>
    <w:rsid w:val="00254315"/>
    <w:rsid w:val="00255476"/>
    <w:rsid w:val="00265555"/>
    <w:rsid w:val="002656F7"/>
    <w:rsid w:val="002663F2"/>
    <w:rsid w:val="00267E5B"/>
    <w:rsid w:val="002709F1"/>
    <w:rsid w:val="00271B9C"/>
    <w:rsid w:val="00274359"/>
    <w:rsid w:val="00281590"/>
    <w:rsid w:val="00284419"/>
    <w:rsid w:val="00284431"/>
    <w:rsid w:val="00284EB8"/>
    <w:rsid w:val="00285C42"/>
    <w:rsid w:val="00286736"/>
    <w:rsid w:val="002909AC"/>
    <w:rsid w:val="00294F37"/>
    <w:rsid w:val="0029573F"/>
    <w:rsid w:val="00295DE7"/>
    <w:rsid w:val="002966A4"/>
    <w:rsid w:val="002A38BC"/>
    <w:rsid w:val="002A4187"/>
    <w:rsid w:val="002B19CB"/>
    <w:rsid w:val="002B6E78"/>
    <w:rsid w:val="002B6EEC"/>
    <w:rsid w:val="002B7710"/>
    <w:rsid w:val="002C2DA2"/>
    <w:rsid w:val="002C3253"/>
    <w:rsid w:val="002D0981"/>
    <w:rsid w:val="002D31B2"/>
    <w:rsid w:val="002D52CC"/>
    <w:rsid w:val="002D71EE"/>
    <w:rsid w:val="002D7982"/>
    <w:rsid w:val="002E0F3B"/>
    <w:rsid w:val="002E4A0A"/>
    <w:rsid w:val="002E7EB0"/>
    <w:rsid w:val="002F122D"/>
    <w:rsid w:val="002F1777"/>
    <w:rsid w:val="002F23E9"/>
    <w:rsid w:val="002F27C4"/>
    <w:rsid w:val="002F2D06"/>
    <w:rsid w:val="002F4AEF"/>
    <w:rsid w:val="002F7175"/>
    <w:rsid w:val="003031BC"/>
    <w:rsid w:val="00304D0C"/>
    <w:rsid w:val="00304F3B"/>
    <w:rsid w:val="0030642B"/>
    <w:rsid w:val="00306731"/>
    <w:rsid w:val="00311FE3"/>
    <w:rsid w:val="00312161"/>
    <w:rsid w:val="00314268"/>
    <w:rsid w:val="0032055D"/>
    <w:rsid w:val="003213D9"/>
    <w:rsid w:val="00321B12"/>
    <w:rsid w:val="00322071"/>
    <w:rsid w:val="00322852"/>
    <w:rsid w:val="0032611F"/>
    <w:rsid w:val="00327795"/>
    <w:rsid w:val="0033076F"/>
    <w:rsid w:val="00335F74"/>
    <w:rsid w:val="00337DA7"/>
    <w:rsid w:val="00341780"/>
    <w:rsid w:val="00343739"/>
    <w:rsid w:val="00345D43"/>
    <w:rsid w:val="00350FE0"/>
    <w:rsid w:val="00352AD8"/>
    <w:rsid w:val="00354306"/>
    <w:rsid w:val="00354CC4"/>
    <w:rsid w:val="003577AC"/>
    <w:rsid w:val="0036192A"/>
    <w:rsid w:val="00365DE4"/>
    <w:rsid w:val="00367441"/>
    <w:rsid w:val="00370A31"/>
    <w:rsid w:val="003743A4"/>
    <w:rsid w:val="00374714"/>
    <w:rsid w:val="00376B2E"/>
    <w:rsid w:val="00376B36"/>
    <w:rsid w:val="00376DFF"/>
    <w:rsid w:val="003774D9"/>
    <w:rsid w:val="0038411F"/>
    <w:rsid w:val="0039000F"/>
    <w:rsid w:val="00391BF1"/>
    <w:rsid w:val="00392F81"/>
    <w:rsid w:val="00393095"/>
    <w:rsid w:val="00393FE0"/>
    <w:rsid w:val="003962D5"/>
    <w:rsid w:val="003A19C5"/>
    <w:rsid w:val="003A2426"/>
    <w:rsid w:val="003A364E"/>
    <w:rsid w:val="003A3A94"/>
    <w:rsid w:val="003A65A1"/>
    <w:rsid w:val="003A6EED"/>
    <w:rsid w:val="003A7AF3"/>
    <w:rsid w:val="003B0A7F"/>
    <w:rsid w:val="003B220F"/>
    <w:rsid w:val="003B4BB9"/>
    <w:rsid w:val="003B579D"/>
    <w:rsid w:val="003B6A2E"/>
    <w:rsid w:val="003B7297"/>
    <w:rsid w:val="003B7F3A"/>
    <w:rsid w:val="003C399F"/>
    <w:rsid w:val="003C3EB0"/>
    <w:rsid w:val="003C41D7"/>
    <w:rsid w:val="003D16F3"/>
    <w:rsid w:val="003D5213"/>
    <w:rsid w:val="003D62E2"/>
    <w:rsid w:val="003E0924"/>
    <w:rsid w:val="003E280E"/>
    <w:rsid w:val="003E3BB6"/>
    <w:rsid w:val="003E4D70"/>
    <w:rsid w:val="003E515D"/>
    <w:rsid w:val="003E523E"/>
    <w:rsid w:val="003F55F0"/>
    <w:rsid w:val="003F55FB"/>
    <w:rsid w:val="003F57AF"/>
    <w:rsid w:val="003F6EA0"/>
    <w:rsid w:val="003F7F98"/>
    <w:rsid w:val="003F7FDA"/>
    <w:rsid w:val="0040036C"/>
    <w:rsid w:val="00403D02"/>
    <w:rsid w:val="0040704C"/>
    <w:rsid w:val="004100F5"/>
    <w:rsid w:val="0041190E"/>
    <w:rsid w:val="00414B8D"/>
    <w:rsid w:val="0041618C"/>
    <w:rsid w:val="00416472"/>
    <w:rsid w:val="00421A74"/>
    <w:rsid w:val="00421F9C"/>
    <w:rsid w:val="004247D9"/>
    <w:rsid w:val="00426114"/>
    <w:rsid w:val="00432424"/>
    <w:rsid w:val="00433450"/>
    <w:rsid w:val="00434DCA"/>
    <w:rsid w:val="00441C33"/>
    <w:rsid w:val="00443618"/>
    <w:rsid w:val="00443EAB"/>
    <w:rsid w:val="00443FCC"/>
    <w:rsid w:val="004451A0"/>
    <w:rsid w:val="00446958"/>
    <w:rsid w:val="00446BF5"/>
    <w:rsid w:val="00450086"/>
    <w:rsid w:val="004509D6"/>
    <w:rsid w:val="00450B8F"/>
    <w:rsid w:val="004526E0"/>
    <w:rsid w:val="00452B22"/>
    <w:rsid w:val="00460E77"/>
    <w:rsid w:val="00462643"/>
    <w:rsid w:val="00462A5F"/>
    <w:rsid w:val="0046530E"/>
    <w:rsid w:val="004665D2"/>
    <w:rsid w:val="00470544"/>
    <w:rsid w:val="00472D55"/>
    <w:rsid w:val="00475193"/>
    <w:rsid w:val="004773F8"/>
    <w:rsid w:val="004775EC"/>
    <w:rsid w:val="0048119F"/>
    <w:rsid w:val="00482752"/>
    <w:rsid w:val="00483C13"/>
    <w:rsid w:val="004962EE"/>
    <w:rsid w:val="004A1F9F"/>
    <w:rsid w:val="004A540F"/>
    <w:rsid w:val="004A554D"/>
    <w:rsid w:val="004A639E"/>
    <w:rsid w:val="004A7EFC"/>
    <w:rsid w:val="004B116F"/>
    <w:rsid w:val="004B46A8"/>
    <w:rsid w:val="004B481C"/>
    <w:rsid w:val="004B4987"/>
    <w:rsid w:val="004C0D69"/>
    <w:rsid w:val="004C3C36"/>
    <w:rsid w:val="004D1A9B"/>
    <w:rsid w:val="004D634D"/>
    <w:rsid w:val="004D671A"/>
    <w:rsid w:val="004D72B7"/>
    <w:rsid w:val="004D7332"/>
    <w:rsid w:val="004D7AF3"/>
    <w:rsid w:val="004E401C"/>
    <w:rsid w:val="004E63AA"/>
    <w:rsid w:val="004E6C67"/>
    <w:rsid w:val="004F2540"/>
    <w:rsid w:val="004F3D30"/>
    <w:rsid w:val="004F4C81"/>
    <w:rsid w:val="004F4DBE"/>
    <w:rsid w:val="004F648B"/>
    <w:rsid w:val="004F70E6"/>
    <w:rsid w:val="004F7D84"/>
    <w:rsid w:val="0050049E"/>
    <w:rsid w:val="0050099E"/>
    <w:rsid w:val="005011E3"/>
    <w:rsid w:val="005014E2"/>
    <w:rsid w:val="00501E0C"/>
    <w:rsid w:val="0050499D"/>
    <w:rsid w:val="0050691E"/>
    <w:rsid w:val="00510EEE"/>
    <w:rsid w:val="00512F09"/>
    <w:rsid w:val="00513077"/>
    <w:rsid w:val="005150C7"/>
    <w:rsid w:val="00521E9E"/>
    <w:rsid w:val="0052498F"/>
    <w:rsid w:val="005271D3"/>
    <w:rsid w:val="0052773C"/>
    <w:rsid w:val="00531FC3"/>
    <w:rsid w:val="00535041"/>
    <w:rsid w:val="00536FF5"/>
    <w:rsid w:val="00537832"/>
    <w:rsid w:val="00537D1C"/>
    <w:rsid w:val="00543A30"/>
    <w:rsid w:val="005523FA"/>
    <w:rsid w:val="0055285A"/>
    <w:rsid w:val="005548C0"/>
    <w:rsid w:val="0055780D"/>
    <w:rsid w:val="00557C3F"/>
    <w:rsid w:val="005607E0"/>
    <w:rsid w:val="005610B7"/>
    <w:rsid w:val="00562997"/>
    <w:rsid w:val="005650D3"/>
    <w:rsid w:val="00565415"/>
    <w:rsid w:val="00565DA2"/>
    <w:rsid w:val="00566DAC"/>
    <w:rsid w:val="00567C48"/>
    <w:rsid w:val="00567F49"/>
    <w:rsid w:val="0057166E"/>
    <w:rsid w:val="00574187"/>
    <w:rsid w:val="00576571"/>
    <w:rsid w:val="00580821"/>
    <w:rsid w:val="005810E0"/>
    <w:rsid w:val="00584AEF"/>
    <w:rsid w:val="00585B72"/>
    <w:rsid w:val="0058795F"/>
    <w:rsid w:val="00592CF9"/>
    <w:rsid w:val="00596D0A"/>
    <w:rsid w:val="005A3440"/>
    <w:rsid w:val="005A4169"/>
    <w:rsid w:val="005A419E"/>
    <w:rsid w:val="005A6DD6"/>
    <w:rsid w:val="005B06A9"/>
    <w:rsid w:val="005B0756"/>
    <w:rsid w:val="005B2139"/>
    <w:rsid w:val="005B3FAC"/>
    <w:rsid w:val="005B535B"/>
    <w:rsid w:val="005B5B24"/>
    <w:rsid w:val="005B786E"/>
    <w:rsid w:val="005C01DB"/>
    <w:rsid w:val="005C0ABF"/>
    <w:rsid w:val="005C2EB0"/>
    <w:rsid w:val="005C332E"/>
    <w:rsid w:val="005C5A55"/>
    <w:rsid w:val="005C5C87"/>
    <w:rsid w:val="005C6D07"/>
    <w:rsid w:val="005C6D7A"/>
    <w:rsid w:val="005D181A"/>
    <w:rsid w:val="005D236E"/>
    <w:rsid w:val="005D24CD"/>
    <w:rsid w:val="005D29E5"/>
    <w:rsid w:val="005D6DAE"/>
    <w:rsid w:val="005E49FA"/>
    <w:rsid w:val="005E782B"/>
    <w:rsid w:val="005F0A07"/>
    <w:rsid w:val="005F1372"/>
    <w:rsid w:val="005F2F36"/>
    <w:rsid w:val="005F36CD"/>
    <w:rsid w:val="005F68D2"/>
    <w:rsid w:val="005F6D43"/>
    <w:rsid w:val="005F78F7"/>
    <w:rsid w:val="0060160F"/>
    <w:rsid w:val="00601B14"/>
    <w:rsid w:val="00603920"/>
    <w:rsid w:val="00603F62"/>
    <w:rsid w:val="0060681E"/>
    <w:rsid w:val="00606B00"/>
    <w:rsid w:val="00607508"/>
    <w:rsid w:val="00610967"/>
    <w:rsid w:val="006121EB"/>
    <w:rsid w:val="00615563"/>
    <w:rsid w:val="00615598"/>
    <w:rsid w:val="00617542"/>
    <w:rsid w:val="00622092"/>
    <w:rsid w:val="00622523"/>
    <w:rsid w:val="00622A6A"/>
    <w:rsid w:val="00622EC2"/>
    <w:rsid w:val="00626067"/>
    <w:rsid w:val="006270F7"/>
    <w:rsid w:val="006275E9"/>
    <w:rsid w:val="006312A4"/>
    <w:rsid w:val="00632115"/>
    <w:rsid w:val="006323EA"/>
    <w:rsid w:val="00634844"/>
    <w:rsid w:val="00634E5F"/>
    <w:rsid w:val="006361E5"/>
    <w:rsid w:val="00640496"/>
    <w:rsid w:val="00641A6D"/>
    <w:rsid w:val="00643A87"/>
    <w:rsid w:val="00644125"/>
    <w:rsid w:val="00644DE6"/>
    <w:rsid w:val="00645F5C"/>
    <w:rsid w:val="00647BB2"/>
    <w:rsid w:val="00651189"/>
    <w:rsid w:val="00657A02"/>
    <w:rsid w:val="00662C03"/>
    <w:rsid w:val="0066358E"/>
    <w:rsid w:val="00674451"/>
    <w:rsid w:val="00674F72"/>
    <w:rsid w:val="0067562E"/>
    <w:rsid w:val="0067645A"/>
    <w:rsid w:val="006769C3"/>
    <w:rsid w:val="00677A47"/>
    <w:rsid w:val="00680DAA"/>
    <w:rsid w:val="00686B63"/>
    <w:rsid w:val="00686BF5"/>
    <w:rsid w:val="006874D4"/>
    <w:rsid w:val="0069322F"/>
    <w:rsid w:val="0069385F"/>
    <w:rsid w:val="00693F16"/>
    <w:rsid w:val="00694764"/>
    <w:rsid w:val="0069785C"/>
    <w:rsid w:val="00697A91"/>
    <w:rsid w:val="006A1703"/>
    <w:rsid w:val="006B342F"/>
    <w:rsid w:val="006B3CED"/>
    <w:rsid w:val="006B3E6A"/>
    <w:rsid w:val="006B46DA"/>
    <w:rsid w:val="006B5082"/>
    <w:rsid w:val="006B6A98"/>
    <w:rsid w:val="006B6B65"/>
    <w:rsid w:val="006D1936"/>
    <w:rsid w:val="006D2948"/>
    <w:rsid w:val="006D2A4C"/>
    <w:rsid w:val="006D3901"/>
    <w:rsid w:val="006D58D1"/>
    <w:rsid w:val="006D6441"/>
    <w:rsid w:val="006D6EF9"/>
    <w:rsid w:val="006D6F9C"/>
    <w:rsid w:val="006D7252"/>
    <w:rsid w:val="006D79A0"/>
    <w:rsid w:val="006D7B97"/>
    <w:rsid w:val="006D7C95"/>
    <w:rsid w:val="006E294B"/>
    <w:rsid w:val="006E3C71"/>
    <w:rsid w:val="006E4411"/>
    <w:rsid w:val="006E5997"/>
    <w:rsid w:val="006E66CA"/>
    <w:rsid w:val="006F2DB6"/>
    <w:rsid w:val="006F6C8F"/>
    <w:rsid w:val="00701663"/>
    <w:rsid w:val="00702918"/>
    <w:rsid w:val="00702AA6"/>
    <w:rsid w:val="007043C1"/>
    <w:rsid w:val="007104D8"/>
    <w:rsid w:val="00713667"/>
    <w:rsid w:val="00713B59"/>
    <w:rsid w:val="00715E99"/>
    <w:rsid w:val="007210C4"/>
    <w:rsid w:val="00726116"/>
    <w:rsid w:val="007308E2"/>
    <w:rsid w:val="00736CB5"/>
    <w:rsid w:val="00737DDC"/>
    <w:rsid w:val="0074025A"/>
    <w:rsid w:val="0074151C"/>
    <w:rsid w:val="00742BB4"/>
    <w:rsid w:val="00742FA6"/>
    <w:rsid w:val="00751BA7"/>
    <w:rsid w:val="00756438"/>
    <w:rsid w:val="00756855"/>
    <w:rsid w:val="007618A2"/>
    <w:rsid w:val="0076339E"/>
    <w:rsid w:val="00764421"/>
    <w:rsid w:val="00765714"/>
    <w:rsid w:val="00770CB2"/>
    <w:rsid w:val="00772C6B"/>
    <w:rsid w:val="00773732"/>
    <w:rsid w:val="00777F65"/>
    <w:rsid w:val="007800B7"/>
    <w:rsid w:val="007801D7"/>
    <w:rsid w:val="007829B5"/>
    <w:rsid w:val="007852E1"/>
    <w:rsid w:val="00787F5D"/>
    <w:rsid w:val="007903D8"/>
    <w:rsid w:val="0079334A"/>
    <w:rsid w:val="00793701"/>
    <w:rsid w:val="007973D1"/>
    <w:rsid w:val="007A14AD"/>
    <w:rsid w:val="007A35B1"/>
    <w:rsid w:val="007A41FD"/>
    <w:rsid w:val="007A57F0"/>
    <w:rsid w:val="007A5BEA"/>
    <w:rsid w:val="007A68C9"/>
    <w:rsid w:val="007B0305"/>
    <w:rsid w:val="007B357F"/>
    <w:rsid w:val="007B7AB1"/>
    <w:rsid w:val="007C1DDE"/>
    <w:rsid w:val="007C44EF"/>
    <w:rsid w:val="007C4BC8"/>
    <w:rsid w:val="007C5C8E"/>
    <w:rsid w:val="007C5EF8"/>
    <w:rsid w:val="007C67EE"/>
    <w:rsid w:val="007D0BF5"/>
    <w:rsid w:val="007D3343"/>
    <w:rsid w:val="007D339B"/>
    <w:rsid w:val="007D619C"/>
    <w:rsid w:val="007E5708"/>
    <w:rsid w:val="007E61CF"/>
    <w:rsid w:val="007F065F"/>
    <w:rsid w:val="007F1F07"/>
    <w:rsid w:val="007F2957"/>
    <w:rsid w:val="007F39A0"/>
    <w:rsid w:val="00800E15"/>
    <w:rsid w:val="00803662"/>
    <w:rsid w:val="00804161"/>
    <w:rsid w:val="00804739"/>
    <w:rsid w:val="00805A77"/>
    <w:rsid w:val="0080637E"/>
    <w:rsid w:val="00810DEE"/>
    <w:rsid w:val="0081709B"/>
    <w:rsid w:val="008225E9"/>
    <w:rsid w:val="00824EFC"/>
    <w:rsid w:val="00827B51"/>
    <w:rsid w:val="00834F01"/>
    <w:rsid w:val="008350A5"/>
    <w:rsid w:val="00840392"/>
    <w:rsid w:val="008410E5"/>
    <w:rsid w:val="00842E1D"/>
    <w:rsid w:val="00844936"/>
    <w:rsid w:val="00844F8A"/>
    <w:rsid w:val="00846DC5"/>
    <w:rsid w:val="008527CD"/>
    <w:rsid w:val="0085367E"/>
    <w:rsid w:val="008563F9"/>
    <w:rsid w:val="008606B2"/>
    <w:rsid w:val="00863D8F"/>
    <w:rsid w:val="008657CA"/>
    <w:rsid w:val="00865BD2"/>
    <w:rsid w:val="00867DB8"/>
    <w:rsid w:val="00871A52"/>
    <w:rsid w:val="00871C01"/>
    <w:rsid w:val="00875758"/>
    <w:rsid w:val="00876A71"/>
    <w:rsid w:val="008810DB"/>
    <w:rsid w:val="00883E89"/>
    <w:rsid w:val="00885168"/>
    <w:rsid w:val="00885CA2"/>
    <w:rsid w:val="00886F61"/>
    <w:rsid w:val="00892759"/>
    <w:rsid w:val="00895E83"/>
    <w:rsid w:val="008A0EEA"/>
    <w:rsid w:val="008A1BEA"/>
    <w:rsid w:val="008A49FD"/>
    <w:rsid w:val="008A5077"/>
    <w:rsid w:val="008A686D"/>
    <w:rsid w:val="008B0762"/>
    <w:rsid w:val="008B09DC"/>
    <w:rsid w:val="008B30A0"/>
    <w:rsid w:val="008B5708"/>
    <w:rsid w:val="008B6B61"/>
    <w:rsid w:val="008B734A"/>
    <w:rsid w:val="008C21FC"/>
    <w:rsid w:val="008C242B"/>
    <w:rsid w:val="008C4C4E"/>
    <w:rsid w:val="008C528F"/>
    <w:rsid w:val="008C54F3"/>
    <w:rsid w:val="008C7CF5"/>
    <w:rsid w:val="008C7E40"/>
    <w:rsid w:val="008D14CD"/>
    <w:rsid w:val="008D1A7F"/>
    <w:rsid w:val="008D30C3"/>
    <w:rsid w:val="008D55D2"/>
    <w:rsid w:val="008D5D1B"/>
    <w:rsid w:val="008D77D6"/>
    <w:rsid w:val="008D798A"/>
    <w:rsid w:val="008E15BA"/>
    <w:rsid w:val="008E4393"/>
    <w:rsid w:val="008E644D"/>
    <w:rsid w:val="008F0446"/>
    <w:rsid w:val="008F76E7"/>
    <w:rsid w:val="00902B9B"/>
    <w:rsid w:val="009039D6"/>
    <w:rsid w:val="00904FB0"/>
    <w:rsid w:val="009067EB"/>
    <w:rsid w:val="009072D8"/>
    <w:rsid w:val="009079DD"/>
    <w:rsid w:val="00911E60"/>
    <w:rsid w:val="00912BFD"/>
    <w:rsid w:val="00913077"/>
    <w:rsid w:val="00913BDB"/>
    <w:rsid w:val="009163E2"/>
    <w:rsid w:val="00916788"/>
    <w:rsid w:val="00917EEF"/>
    <w:rsid w:val="009204DB"/>
    <w:rsid w:val="009211EF"/>
    <w:rsid w:val="00921DF5"/>
    <w:rsid w:val="0092431E"/>
    <w:rsid w:val="00924EA7"/>
    <w:rsid w:val="00932E89"/>
    <w:rsid w:val="009339DC"/>
    <w:rsid w:val="00937A2A"/>
    <w:rsid w:val="009403A2"/>
    <w:rsid w:val="00942759"/>
    <w:rsid w:val="00942B7B"/>
    <w:rsid w:val="00947AE2"/>
    <w:rsid w:val="00956410"/>
    <w:rsid w:val="00956702"/>
    <w:rsid w:val="0096196C"/>
    <w:rsid w:val="00965078"/>
    <w:rsid w:val="00965B74"/>
    <w:rsid w:val="009710A0"/>
    <w:rsid w:val="00971199"/>
    <w:rsid w:val="00971C72"/>
    <w:rsid w:val="00973986"/>
    <w:rsid w:val="00973AA0"/>
    <w:rsid w:val="00973D79"/>
    <w:rsid w:val="00976229"/>
    <w:rsid w:val="0098149B"/>
    <w:rsid w:val="00983423"/>
    <w:rsid w:val="009848A2"/>
    <w:rsid w:val="0098795C"/>
    <w:rsid w:val="00990A04"/>
    <w:rsid w:val="0099275D"/>
    <w:rsid w:val="00993D58"/>
    <w:rsid w:val="00996644"/>
    <w:rsid w:val="009A10AF"/>
    <w:rsid w:val="009A11C5"/>
    <w:rsid w:val="009A304C"/>
    <w:rsid w:val="009A7D60"/>
    <w:rsid w:val="009B0AB3"/>
    <w:rsid w:val="009B3BBF"/>
    <w:rsid w:val="009B407F"/>
    <w:rsid w:val="009B42E1"/>
    <w:rsid w:val="009B5B4B"/>
    <w:rsid w:val="009B6271"/>
    <w:rsid w:val="009B68BB"/>
    <w:rsid w:val="009C19E9"/>
    <w:rsid w:val="009C7E70"/>
    <w:rsid w:val="009D0F28"/>
    <w:rsid w:val="009D18B1"/>
    <w:rsid w:val="009D3367"/>
    <w:rsid w:val="009D750D"/>
    <w:rsid w:val="009E0690"/>
    <w:rsid w:val="009E448E"/>
    <w:rsid w:val="009E46FE"/>
    <w:rsid w:val="009E488E"/>
    <w:rsid w:val="009E6B33"/>
    <w:rsid w:val="009E7593"/>
    <w:rsid w:val="009F060C"/>
    <w:rsid w:val="009F06A2"/>
    <w:rsid w:val="009F14B0"/>
    <w:rsid w:val="009F16B0"/>
    <w:rsid w:val="00A01A15"/>
    <w:rsid w:val="00A05C1F"/>
    <w:rsid w:val="00A0791B"/>
    <w:rsid w:val="00A10313"/>
    <w:rsid w:val="00A108CA"/>
    <w:rsid w:val="00A12665"/>
    <w:rsid w:val="00A135FD"/>
    <w:rsid w:val="00A17200"/>
    <w:rsid w:val="00A264A1"/>
    <w:rsid w:val="00A27219"/>
    <w:rsid w:val="00A274A1"/>
    <w:rsid w:val="00A306BA"/>
    <w:rsid w:val="00A31479"/>
    <w:rsid w:val="00A31E47"/>
    <w:rsid w:val="00A35DA6"/>
    <w:rsid w:val="00A36D09"/>
    <w:rsid w:val="00A36E5A"/>
    <w:rsid w:val="00A37666"/>
    <w:rsid w:val="00A40B2F"/>
    <w:rsid w:val="00A43091"/>
    <w:rsid w:val="00A446B2"/>
    <w:rsid w:val="00A44976"/>
    <w:rsid w:val="00A4499F"/>
    <w:rsid w:val="00A45348"/>
    <w:rsid w:val="00A52969"/>
    <w:rsid w:val="00A52F50"/>
    <w:rsid w:val="00A53637"/>
    <w:rsid w:val="00A55156"/>
    <w:rsid w:val="00A5529B"/>
    <w:rsid w:val="00A561DD"/>
    <w:rsid w:val="00A57024"/>
    <w:rsid w:val="00A57257"/>
    <w:rsid w:val="00A619D5"/>
    <w:rsid w:val="00A62231"/>
    <w:rsid w:val="00A6357B"/>
    <w:rsid w:val="00A64CB8"/>
    <w:rsid w:val="00A662EF"/>
    <w:rsid w:val="00A66DAD"/>
    <w:rsid w:val="00A7060B"/>
    <w:rsid w:val="00A71E6E"/>
    <w:rsid w:val="00A7353B"/>
    <w:rsid w:val="00A74E25"/>
    <w:rsid w:val="00A80370"/>
    <w:rsid w:val="00A80630"/>
    <w:rsid w:val="00A820A3"/>
    <w:rsid w:val="00A8217E"/>
    <w:rsid w:val="00A85DDA"/>
    <w:rsid w:val="00A86C3C"/>
    <w:rsid w:val="00A92096"/>
    <w:rsid w:val="00A932DA"/>
    <w:rsid w:val="00A94FCA"/>
    <w:rsid w:val="00AA2530"/>
    <w:rsid w:val="00AA297C"/>
    <w:rsid w:val="00AA4054"/>
    <w:rsid w:val="00AA58A8"/>
    <w:rsid w:val="00AA788B"/>
    <w:rsid w:val="00AB1E45"/>
    <w:rsid w:val="00AB3D25"/>
    <w:rsid w:val="00AB4B15"/>
    <w:rsid w:val="00AB4D00"/>
    <w:rsid w:val="00AB7412"/>
    <w:rsid w:val="00AB76B5"/>
    <w:rsid w:val="00AC63A2"/>
    <w:rsid w:val="00AD37A4"/>
    <w:rsid w:val="00AD5900"/>
    <w:rsid w:val="00AD752C"/>
    <w:rsid w:val="00AD7FB8"/>
    <w:rsid w:val="00AE2F26"/>
    <w:rsid w:val="00AE365C"/>
    <w:rsid w:val="00AE6837"/>
    <w:rsid w:val="00AE74E9"/>
    <w:rsid w:val="00AF2C93"/>
    <w:rsid w:val="00AF3BD3"/>
    <w:rsid w:val="00AF76FF"/>
    <w:rsid w:val="00B02192"/>
    <w:rsid w:val="00B02809"/>
    <w:rsid w:val="00B041C1"/>
    <w:rsid w:val="00B05239"/>
    <w:rsid w:val="00B06E24"/>
    <w:rsid w:val="00B07A38"/>
    <w:rsid w:val="00B07CB0"/>
    <w:rsid w:val="00B11C3C"/>
    <w:rsid w:val="00B1211A"/>
    <w:rsid w:val="00B12F6B"/>
    <w:rsid w:val="00B141F9"/>
    <w:rsid w:val="00B25760"/>
    <w:rsid w:val="00B2660B"/>
    <w:rsid w:val="00B31334"/>
    <w:rsid w:val="00B31A07"/>
    <w:rsid w:val="00B32AD9"/>
    <w:rsid w:val="00B33086"/>
    <w:rsid w:val="00B35C6F"/>
    <w:rsid w:val="00B35EE6"/>
    <w:rsid w:val="00B36D3D"/>
    <w:rsid w:val="00B36E8B"/>
    <w:rsid w:val="00B3776B"/>
    <w:rsid w:val="00B40379"/>
    <w:rsid w:val="00B41350"/>
    <w:rsid w:val="00B47DF4"/>
    <w:rsid w:val="00B54C42"/>
    <w:rsid w:val="00B55E75"/>
    <w:rsid w:val="00B5701F"/>
    <w:rsid w:val="00B6238B"/>
    <w:rsid w:val="00B62A02"/>
    <w:rsid w:val="00B63514"/>
    <w:rsid w:val="00B63F76"/>
    <w:rsid w:val="00B6411A"/>
    <w:rsid w:val="00B656C7"/>
    <w:rsid w:val="00B66164"/>
    <w:rsid w:val="00B7280B"/>
    <w:rsid w:val="00B736EF"/>
    <w:rsid w:val="00B75429"/>
    <w:rsid w:val="00B76A6F"/>
    <w:rsid w:val="00B76B3D"/>
    <w:rsid w:val="00B8057B"/>
    <w:rsid w:val="00B80933"/>
    <w:rsid w:val="00B841FB"/>
    <w:rsid w:val="00B848BA"/>
    <w:rsid w:val="00B84C1D"/>
    <w:rsid w:val="00B852F1"/>
    <w:rsid w:val="00B86D63"/>
    <w:rsid w:val="00B92A25"/>
    <w:rsid w:val="00B92D40"/>
    <w:rsid w:val="00BA3848"/>
    <w:rsid w:val="00BA41B3"/>
    <w:rsid w:val="00BB0992"/>
    <w:rsid w:val="00BB1901"/>
    <w:rsid w:val="00BB19B0"/>
    <w:rsid w:val="00BB1CBB"/>
    <w:rsid w:val="00BB275F"/>
    <w:rsid w:val="00BB39D0"/>
    <w:rsid w:val="00BB43B5"/>
    <w:rsid w:val="00BB4F0C"/>
    <w:rsid w:val="00BB7167"/>
    <w:rsid w:val="00BC071A"/>
    <w:rsid w:val="00BC2F15"/>
    <w:rsid w:val="00BC6A0C"/>
    <w:rsid w:val="00BD1D13"/>
    <w:rsid w:val="00BD37DE"/>
    <w:rsid w:val="00BD3869"/>
    <w:rsid w:val="00BD47B6"/>
    <w:rsid w:val="00BD4A5C"/>
    <w:rsid w:val="00BD5BBC"/>
    <w:rsid w:val="00BD5FC3"/>
    <w:rsid w:val="00BE00AF"/>
    <w:rsid w:val="00BE01F4"/>
    <w:rsid w:val="00BE0360"/>
    <w:rsid w:val="00BE04BB"/>
    <w:rsid w:val="00BE3F2E"/>
    <w:rsid w:val="00BE496C"/>
    <w:rsid w:val="00BE5774"/>
    <w:rsid w:val="00BE5CB4"/>
    <w:rsid w:val="00BE6031"/>
    <w:rsid w:val="00BE77DB"/>
    <w:rsid w:val="00BF0237"/>
    <w:rsid w:val="00BF146A"/>
    <w:rsid w:val="00BF36EC"/>
    <w:rsid w:val="00BF4B1F"/>
    <w:rsid w:val="00BF5078"/>
    <w:rsid w:val="00BF7555"/>
    <w:rsid w:val="00C02A26"/>
    <w:rsid w:val="00C036D2"/>
    <w:rsid w:val="00C043C0"/>
    <w:rsid w:val="00C10831"/>
    <w:rsid w:val="00C10FDD"/>
    <w:rsid w:val="00C1113A"/>
    <w:rsid w:val="00C12210"/>
    <w:rsid w:val="00C124D4"/>
    <w:rsid w:val="00C12606"/>
    <w:rsid w:val="00C135A1"/>
    <w:rsid w:val="00C147B2"/>
    <w:rsid w:val="00C14B55"/>
    <w:rsid w:val="00C160C6"/>
    <w:rsid w:val="00C20041"/>
    <w:rsid w:val="00C2323B"/>
    <w:rsid w:val="00C256FF"/>
    <w:rsid w:val="00C26739"/>
    <w:rsid w:val="00C31077"/>
    <w:rsid w:val="00C347CC"/>
    <w:rsid w:val="00C41D2D"/>
    <w:rsid w:val="00C41E7B"/>
    <w:rsid w:val="00C42C8E"/>
    <w:rsid w:val="00C42CFB"/>
    <w:rsid w:val="00C44280"/>
    <w:rsid w:val="00C44304"/>
    <w:rsid w:val="00C44A74"/>
    <w:rsid w:val="00C45218"/>
    <w:rsid w:val="00C46129"/>
    <w:rsid w:val="00C46379"/>
    <w:rsid w:val="00C47E8C"/>
    <w:rsid w:val="00C52522"/>
    <w:rsid w:val="00C53ADD"/>
    <w:rsid w:val="00C55335"/>
    <w:rsid w:val="00C5670C"/>
    <w:rsid w:val="00C56F3C"/>
    <w:rsid w:val="00C57586"/>
    <w:rsid w:val="00C619D4"/>
    <w:rsid w:val="00C64C84"/>
    <w:rsid w:val="00C74CA0"/>
    <w:rsid w:val="00C8103E"/>
    <w:rsid w:val="00C8271C"/>
    <w:rsid w:val="00C868FD"/>
    <w:rsid w:val="00C875A7"/>
    <w:rsid w:val="00C876A4"/>
    <w:rsid w:val="00C91AF3"/>
    <w:rsid w:val="00C93F06"/>
    <w:rsid w:val="00C94A49"/>
    <w:rsid w:val="00C96EAD"/>
    <w:rsid w:val="00C97717"/>
    <w:rsid w:val="00C9782B"/>
    <w:rsid w:val="00C97A25"/>
    <w:rsid w:val="00CA05B1"/>
    <w:rsid w:val="00CA06C5"/>
    <w:rsid w:val="00CA1246"/>
    <w:rsid w:val="00CA159C"/>
    <w:rsid w:val="00CA39D1"/>
    <w:rsid w:val="00CA4067"/>
    <w:rsid w:val="00CA4097"/>
    <w:rsid w:val="00CA4575"/>
    <w:rsid w:val="00CA68C5"/>
    <w:rsid w:val="00CA6DC7"/>
    <w:rsid w:val="00CA730F"/>
    <w:rsid w:val="00CB2824"/>
    <w:rsid w:val="00CB2826"/>
    <w:rsid w:val="00CB579E"/>
    <w:rsid w:val="00CC1C1D"/>
    <w:rsid w:val="00CC23FB"/>
    <w:rsid w:val="00CC6A85"/>
    <w:rsid w:val="00CD27DB"/>
    <w:rsid w:val="00CD7D8A"/>
    <w:rsid w:val="00CE409C"/>
    <w:rsid w:val="00CE5C76"/>
    <w:rsid w:val="00CE7075"/>
    <w:rsid w:val="00CF22FD"/>
    <w:rsid w:val="00CF36C3"/>
    <w:rsid w:val="00CF7297"/>
    <w:rsid w:val="00D01D30"/>
    <w:rsid w:val="00D030E2"/>
    <w:rsid w:val="00D055A2"/>
    <w:rsid w:val="00D07F4E"/>
    <w:rsid w:val="00D11050"/>
    <w:rsid w:val="00D11BDF"/>
    <w:rsid w:val="00D1624B"/>
    <w:rsid w:val="00D17ADB"/>
    <w:rsid w:val="00D2286B"/>
    <w:rsid w:val="00D2315D"/>
    <w:rsid w:val="00D233BB"/>
    <w:rsid w:val="00D24B9F"/>
    <w:rsid w:val="00D24E00"/>
    <w:rsid w:val="00D25DC8"/>
    <w:rsid w:val="00D26879"/>
    <w:rsid w:val="00D311E1"/>
    <w:rsid w:val="00D324D0"/>
    <w:rsid w:val="00D334B2"/>
    <w:rsid w:val="00D33BEE"/>
    <w:rsid w:val="00D40DC5"/>
    <w:rsid w:val="00D423C6"/>
    <w:rsid w:val="00D4255A"/>
    <w:rsid w:val="00D43729"/>
    <w:rsid w:val="00D43ED7"/>
    <w:rsid w:val="00D443A0"/>
    <w:rsid w:val="00D47AF5"/>
    <w:rsid w:val="00D51667"/>
    <w:rsid w:val="00D51EA7"/>
    <w:rsid w:val="00D55EBD"/>
    <w:rsid w:val="00D56313"/>
    <w:rsid w:val="00D56339"/>
    <w:rsid w:val="00D6066F"/>
    <w:rsid w:val="00D616BE"/>
    <w:rsid w:val="00D62356"/>
    <w:rsid w:val="00D72215"/>
    <w:rsid w:val="00D73E5A"/>
    <w:rsid w:val="00D743A5"/>
    <w:rsid w:val="00D749F7"/>
    <w:rsid w:val="00D772DB"/>
    <w:rsid w:val="00D80BC8"/>
    <w:rsid w:val="00D81F78"/>
    <w:rsid w:val="00D836EA"/>
    <w:rsid w:val="00D87822"/>
    <w:rsid w:val="00D87D2D"/>
    <w:rsid w:val="00D90667"/>
    <w:rsid w:val="00D92E96"/>
    <w:rsid w:val="00D940AA"/>
    <w:rsid w:val="00DA30A0"/>
    <w:rsid w:val="00DA72AB"/>
    <w:rsid w:val="00DA7845"/>
    <w:rsid w:val="00DB0243"/>
    <w:rsid w:val="00DB190F"/>
    <w:rsid w:val="00DB3603"/>
    <w:rsid w:val="00DB3B3C"/>
    <w:rsid w:val="00DB3B91"/>
    <w:rsid w:val="00DB490B"/>
    <w:rsid w:val="00DB5232"/>
    <w:rsid w:val="00DC2ADD"/>
    <w:rsid w:val="00DC2FDA"/>
    <w:rsid w:val="00DC4E6E"/>
    <w:rsid w:val="00DC5230"/>
    <w:rsid w:val="00DC7C52"/>
    <w:rsid w:val="00DD011E"/>
    <w:rsid w:val="00DD1221"/>
    <w:rsid w:val="00DD1232"/>
    <w:rsid w:val="00DD2F5F"/>
    <w:rsid w:val="00DD3BBF"/>
    <w:rsid w:val="00DD5512"/>
    <w:rsid w:val="00DE54E8"/>
    <w:rsid w:val="00DE5C5F"/>
    <w:rsid w:val="00DF072F"/>
    <w:rsid w:val="00DF25AF"/>
    <w:rsid w:val="00DF2AEA"/>
    <w:rsid w:val="00DF6719"/>
    <w:rsid w:val="00DF71F2"/>
    <w:rsid w:val="00DF7B5D"/>
    <w:rsid w:val="00E002B8"/>
    <w:rsid w:val="00E02D5B"/>
    <w:rsid w:val="00E045A3"/>
    <w:rsid w:val="00E048BF"/>
    <w:rsid w:val="00E05022"/>
    <w:rsid w:val="00E165B8"/>
    <w:rsid w:val="00E21B3D"/>
    <w:rsid w:val="00E25000"/>
    <w:rsid w:val="00E3107C"/>
    <w:rsid w:val="00E31315"/>
    <w:rsid w:val="00E333E0"/>
    <w:rsid w:val="00E348A7"/>
    <w:rsid w:val="00E356E1"/>
    <w:rsid w:val="00E356E2"/>
    <w:rsid w:val="00E36183"/>
    <w:rsid w:val="00E36509"/>
    <w:rsid w:val="00E37FFE"/>
    <w:rsid w:val="00E40BA6"/>
    <w:rsid w:val="00E417C0"/>
    <w:rsid w:val="00E41847"/>
    <w:rsid w:val="00E41FA8"/>
    <w:rsid w:val="00E42EF3"/>
    <w:rsid w:val="00E462E1"/>
    <w:rsid w:val="00E463B1"/>
    <w:rsid w:val="00E503F7"/>
    <w:rsid w:val="00E50668"/>
    <w:rsid w:val="00E55C3D"/>
    <w:rsid w:val="00E607BF"/>
    <w:rsid w:val="00E60B4A"/>
    <w:rsid w:val="00E6131D"/>
    <w:rsid w:val="00E677F2"/>
    <w:rsid w:val="00E7008D"/>
    <w:rsid w:val="00E7353A"/>
    <w:rsid w:val="00E7396A"/>
    <w:rsid w:val="00E73F17"/>
    <w:rsid w:val="00E741E0"/>
    <w:rsid w:val="00E74FDF"/>
    <w:rsid w:val="00E75997"/>
    <w:rsid w:val="00E7625F"/>
    <w:rsid w:val="00E771BD"/>
    <w:rsid w:val="00E802C5"/>
    <w:rsid w:val="00E80A22"/>
    <w:rsid w:val="00E82B26"/>
    <w:rsid w:val="00E85447"/>
    <w:rsid w:val="00E8632A"/>
    <w:rsid w:val="00E868FD"/>
    <w:rsid w:val="00E86CB5"/>
    <w:rsid w:val="00E87FAA"/>
    <w:rsid w:val="00E91CF7"/>
    <w:rsid w:val="00E92F67"/>
    <w:rsid w:val="00E960A6"/>
    <w:rsid w:val="00EA31C9"/>
    <w:rsid w:val="00EA7895"/>
    <w:rsid w:val="00EA7E02"/>
    <w:rsid w:val="00EB3C22"/>
    <w:rsid w:val="00EB409E"/>
    <w:rsid w:val="00EB4663"/>
    <w:rsid w:val="00EB6DBB"/>
    <w:rsid w:val="00EC3C83"/>
    <w:rsid w:val="00EC710A"/>
    <w:rsid w:val="00ED13BF"/>
    <w:rsid w:val="00ED1575"/>
    <w:rsid w:val="00ED32A3"/>
    <w:rsid w:val="00ED41A0"/>
    <w:rsid w:val="00ED571C"/>
    <w:rsid w:val="00ED6931"/>
    <w:rsid w:val="00EE1C3E"/>
    <w:rsid w:val="00EE48B9"/>
    <w:rsid w:val="00EE5F91"/>
    <w:rsid w:val="00EE696B"/>
    <w:rsid w:val="00EF03DF"/>
    <w:rsid w:val="00EF0C79"/>
    <w:rsid w:val="00EF2BD9"/>
    <w:rsid w:val="00EF70EC"/>
    <w:rsid w:val="00EF7C32"/>
    <w:rsid w:val="00F004E8"/>
    <w:rsid w:val="00F005D3"/>
    <w:rsid w:val="00F0489D"/>
    <w:rsid w:val="00F04C40"/>
    <w:rsid w:val="00F10238"/>
    <w:rsid w:val="00F136D4"/>
    <w:rsid w:val="00F13E49"/>
    <w:rsid w:val="00F15087"/>
    <w:rsid w:val="00F156D8"/>
    <w:rsid w:val="00F1654A"/>
    <w:rsid w:val="00F211C1"/>
    <w:rsid w:val="00F22E71"/>
    <w:rsid w:val="00F2352E"/>
    <w:rsid w:val="00F26559"/>
    <w:rsid w:val="00F2658B"/>
    <w:rsid w:val="00F314EE"/>
    <w:rsid w:val="00F321BD"/>
    <w:rsid w:val="00F32E53"/>
    <w:rsid w:val="00F33F20"/>
    <w:rsid w:val="00F35DDD"/>
    <w:rsid w:val="00F360D0"/>
    <w:rsid w:val="00F36E9B"/>
    <w:rsid w:val="00F37926"/>
    <w:rsid w:val="00F40C0C"/>
    <w:rsid w:val="00F41A61"/>
    <w:rsid w:val="00F454B8"/>
    <w:rsid w:val="00F463C8"/>
    <w:rsid w:val="00F46667"/>
    <w:rsid w:val="00F46991"/>
    <w:rsid w:val="00F5112A"/>
    <w:rsid w:val="00F51163"/>
    <w:rsid w:val="00F541C6"/>
    <w:rsid w:val="00F5546E"/>
    <w:rsid w:val="00F555DB"/>
    <w:rsid w:val="00F61FAE"/>
    <w:rsid w:val="00F62384"/>
    <w:rsid w:val="00F645A3"/>
    <w:rsid w:val="00F6476A"/>
    <w:rsid w:val="00F66329"/>
    <w:rsid w:val="00F71BF8"/>
    <w:rsid w:val="00F75E8C"/>
    <w:rsid w:val="00F76534"/>
    <w:rsid w:val="00F77055"/>
    <w:rsid w:val="00F84AC5"/>
    <w:rsid w:val="00F85204"/>
    <w:rsid w:val="00F9013C"/>
    <w:rsid w:val="00F90EA5"/>
    <w:rsid w:val="00F932BF"/>
    <w:rsid w:val="00F94306"/>
    <w:rsid w:val="00F96B62"/>
    <w:rsid w:val="00F9708F"/>
    <w:rsid w:val="00F97D81"/>
    <w:rsid w:val="00FA1840"/>
    <w:rsid w:val="00FA711A"/>
    <w:rsid w:val="00FB25BF"/>
    <w:rsid w:val="00FB7694"/>
    <w:rsid w:val="00FC1EDC"/>
    <w:rsid w:val="00FC2E30"/>
    <w:rsid w:val="00FC4E0D"/>
    <w:rsid w:val="00FC686C"/>
    <w:rsid w:val="00FC7475"/>
    <w:rsid w:val="00FC7E95"/>
    <w:rsid w:val="00FD0317"/>
    <w:rsid w:val="00FD3541"/>
    <w:rsid w:val="00FD597E"/>
    <w:rsid w:val="00FD685F"/>
    <w:rsid w:val="00FE171D"/>
    <w:rsid w:val="00FE17B1"/>
    <w:rsid w:val="00FE2F4A"/>
    <w:rsid w:val="00FE4CED"/>
    <w:rsid w:val="00FF0493"/>
    <w:rsid w:val="00FF5292"/>
    <w:rsid w:val="00FF565A"/>
    <w:rsid w:val="00FF6477"/>
    <w:rsid w:val="023113AE"/>
    <w:rsid w:val="02D1619E"/>
    <w:rsid w:val="03057961"/>
    <w:rsid w:val="03BD610B"/>
    <w:rsid w:val="03F17AA8"/>
    <w:rsid w:val="05B03BE1"/>
    <w:rsid w:val="07083AD9"/>
    <w:rsid w:val="07BF1004"/>
    <w:rsid w:val="07FB225D"/>
    <w:rsid w:val="08BE54C4"/>
    <w:rsid w:val="09E933F1"/>
    <w:rsid w:val="0A073B6D"/>
    <w:rsid w:val="0AAB6379"/>
    <w:rsid w:val="0AF7061F"/>
    <w:rsid w:val="0B0F5173"/>
    <w:rsid w:val="0B714E3F"/>
    <w:rsid w:val="0B90165D"/>
    <w:rsid w:val="0EDB40A6"/>
    <w:rsid w:val="103C3963"/>
    <w:rsid w:val="108F60CC"/>
    <w:rsid w:val="10B04F59"/>
    <w:rsid w:val="12CD21F8"/>
    <w:rsid w:val="163546C1"/>
    <w:rsid w:val="16DC38F1"/>
    <w:rsid w:val="18472C3C"/>
    <w:rsid w:val="18CC0057"/>
    <w:rsid w:val="18EF604F"/>
    <w:rsid w:val="1A712403"/>
    <w:rsid w:val="1B2A6A82"/>
    <w:rsid w:val="1B54427B"/>
    <w:rsid w:val="1C7B17F6"/>
    <w:rsid w:val="1D8C3EB7"/>
    <w:rsid w:val="21045E05"/>
    <w:rsid w:val="21181E1B"/>
    <w:rsid w:val="21261AFF"/>
    <w:rsid w:val="22791873"/>
    <w:rsid w:val="25D67735"/>
    <w:rsid w:val="271B1B95"/>
    <w:rsid w:val="2A2E3BDD"/>
    <w:rsid w:val="2C152F45"/>
    <w:rsid w:val="2D1973F4"/>
    <w:rsid w:val="2DCA515B"/>
    <w:rsid w:val="2E641B6B"/>
    <w:rsid w:val="2E822D00"/>
    <w:rsid w:val="2EE25257"/>
    <w:rsid w:val="2F9F3107"/>
    <w:rsid w:val="310F7087"/>
    <w:rsid w:val="314E5E49"/>
    <w:rsid w:val="315355D1"/>
    <w:rsid w:val="33A0045C"/>
    <w:rsid w:val="33DB74A4"/>
    <w:rsid w:val="34F0473F"/>
    <w:rsid w:val="35E057C6"/>
    <w:rsid w:val="36D45407"/>
    <w:rsid w:val="37D222AB"/>
    <w:rsid w:val="38332EF5"/>
    <w:rsid w:val="3890057B"/>
    <w:rsid w:val="3ACA0B0F"/>
    <w:rsid w:val="3C1509AC"/>
    <w:rsid w:val="3D4051F2"/>
    <w:rsid w:val="3E2078CC"/>
    <w:rsid w:val="40D802C8"/>
    <w:rsid w:val="412941DC"/>
    <w:rsid w:val="42931F47"/>
    <w:rsid w:val="42F52A2B"/>
    <w:rsid w:val="460542D0"/>
    <w:rsid w:val="46E96DA9"/>
    <w:rsid w:val="471E2851"/>
    <w:rsid w:val="47692880"/>
    <w:rsid w:val="47D4241E"/>
    <w:rsid w:val="493114C2"/>
    <w:rsid w:val="4BA930FA"/>
    <w:rsid w:val="4CC2611E"/>
    <w:rsid w:val="4E9726B5"/>
    <w:rsid w:val="4EDA24D3"/>
    <w:rsid w:val="4FF24E51"/>
    <w:rsid w:val="506674C5"/>
    <w:rsid w:val="50896311"/>
    <w:rsid w:val="50C112BB"/>
    <w:rsid w:val="51327A59"/>
    <w:rsid w:val="52333617"/>
    <w:rsid w:val="52452CB0"/>
    <w:rsid w:val="52891B17"/>
    <w:rsid w:val="55865DD8"/>
    <w:rsid w:val="55F509AF"/>
    <w:rsid w:val="569523B1"/>
    <w:rsid w:val="56C11D2A"/>
    <w:rsid w:val="57671C1A"/>
    <w:rsid w:val="57E03A02"/>
    <w:rsid w:val="58D457F5"/>
    <w:rsid w:val="5C101B46"/>
    <w:rsid w:val="5C466AEB"/>
    <w:rsid w:val="5D177833"/>
    <w:rsid w:val="5D4069F4"/>
    <w:rsid w:val="5D6C490E"/>
    <w:rsid w:val="5DD5069F"/>
    <w:rsid w:val="5E7E0552"/>
    <w:rsid w:val="5FB84B19"/>
    <w:rsid w:val="616B417F"/>
    <w:rsid w:val="63F20035"/>
    <w:rsid w:val="652A193F"/>
    <w:rsid w:val="656C43ED"/>
    <w:rsid w:val="661455EB"/>
    <w:rsid w:val="682D135C"/>
    <w:rsid w:val="683F13B3"/>
    <w:rsid w:val="68F2071E"/>
    <w:rsid w:val="6A6171B4"/>
    <w:rsid w:val="6C9E4365"/>
    <w:rsid w:val="6CF71F2E"/>
    <w:rsid w:val="6DFF0A26"/>
    <w:rsid w:val="6EC15095"/>
    <w:rsid w:val="70355DB1"/>
    <w:rsid w:val="70B35A33"/>
    <w:rsid w:val="72672DAC"/>
    <w:rsid w:val="742E0395"/>
    <w:rsid w:val="7472304F"/>
    <w:rsid w:val="75BE12C0"/>
    <w:rsid w:val="76B944A1"/>
    <w:rsid w:val="76CD5918"/>
    <w:rsid w:val="775425BA"/>
    <w:rsid w:val="7794603F"/>
    <w:rsid w:val="78AC1520"/>
    <w:rsid w:val="79074EE2"/>
    <w:rsid w:val="795C5A92"/>
    <w:rsid w:val="7B8A4500"/>
    <w:rsid w:val="7CCF4F49"/>
    <w:rsid w:val="7CE821C8"/>
    <w:rsid w:val="7DAC1750"/>
    <w:rsid w:val="7FFC63E6"/>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CB0B03"/>
  <w15:docId w15:val="{9BADF571-DA2F-4FDD-AB13-C474E0212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he-IL"/>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semiHidden="1"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qFormat="1"/>
    <w:lsdException w:name="line number" w:semiHidden="1" w:unhideWhenUsed="1"/>
    <w:lsdException w:name="page number" w:qFormat="1"/>
    <w:lsdException w:name="endnote reference" w:qFormat="1"/>
    <w:lsdException w:name="endnote text" w:qFormat="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qFormat="1"/>
    <w:lsdException w:name="List 5"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lang w:bidi="ar-SA"/>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after="100" w:afterAutospacing="1" w:line="360" w:lineRule="auto"/>
      <w:outlineLvl w:val="1"/>
    </w:pPr>
    <w:rPr>
      <w:rFonts w:ascii="宋体" w:hAnsi="宋体"/>
      <w:b/>
      <w:bCs/>
      <w:sz w:val="28"/>
      <w:szCs w:val="28"/>
    </w:rPr>
  </w:style>
  <w:style w:type="paragraph" w:styleId="3">
    <w:name w:val="heading 3"/>
    <w:basedOn w:val="a"/>
    <w:next w:val="a"/>
    <w:link w:val="30"/>
    <w:qFormat/>
    <w:pPr>
      <w:keepNext/>
      <w:keepLines/>
      <w:spacing w:line="360" w:lineRule="auto"/>
      <w:jc w:val="center"/>
      <w:outlineLvl w:val="2"/>
    </w:pPr>
    <w:rPr>
      <w:rFonts w:ascii="宋体" w:hAnsi="宋体"/>
      <w:b/>
      <w:bCs/>
      <w:sz w:val="24"/>
    </w:rPr>
  </w:style>
  <w:style w:type="paragraph" w:styleId="4">
    <w:name w:val="heading 4"/>
    <w:basedOn w:val="a"/>
    <w:next w:val="a"/>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spacing w:line="480" w:lineRule="exact"/>
      <w:ind w:firstLine="567"/>
      <w:outlineLvl w:val="4"/>
    </w:pPr>
    <w:rPr>
      <w:bCs/>
      <w:sz w:val="24"/>
      <w:szCs w:val="28"/>
    </w:rPr>
  </w:style>
  <w:style w:type="paragraph" w:styleId="6">
    <w:name w:val="heading 6"/>
    <w:basedOn w:val="a"/>
    <w:next w:val="a"/>
    <w:link w:val="60"/>
    <w:qFormat/>
    <w:pPr>
      <w:spacing w:line="480" w:lineRule="exact"/>
      <w:ind w:firstLine="851"/>
      <w:outlineLvl w:val="5"/>
    </w:pPr>
    <w:rPr>
      <w:bCs/>
      <w:sz w:val="24"/>
    </w:rPr>
  </w:style>
  <w:style w:type="paragraph" w:styleId="7">
    <w:name w:val="heading 7"/>
    <w:basedOn w:val="a"/>
    <w:next w:val="a"/>
    <w:link w:val="70"/>
    <w:qFormat/>
    <w:pPr>
      <w:spacing w:line="480" w:lineRule="exact"/>
      <w:ind w:left="1077" w:hanging="226"/>
      <w:outlineLvl w:val="6"/>
    </w:pPr>
    <w:rPr>
      <w:bCs/>
      <w:sz w:val="24"/>
    </w:rPr>
  </w:style>
  <w:style w:type="paragraph" w:styleId="80">
    <w:name w:val="heading 8"/>
    <w:basedOn w:val="a"/>
    <w:next w:val="a"/>
    <w:link w:val="81"/>
    <w:qFormat/>
    <w:pPr>
      <w:keepNext/>
      <w:keepLines/>
      <w:spacing w:before="240" w:after="64" w:line="320" w:lineRule="auto"/>
      <w:outlineLvl w:val="7"/>
    </w:pPr>
    <w:rPr>
      <w:rFonts w:ascii="Arial" w:eastAsia="黑体" w:hAnsi="Arial"/>
      <w:sz w:val="24"/>
    </w:rPr>
  </w:style>
  <w:style w:type="paragraph" w:styleId="9">
    <w:name w:val="heading 9"/>
    <w:basedOn w:val="a"/>
    <w:next w:val="a"/>
    <w:link w:val="90"/>
    <w:qFormat/>
    <w:pPr>
      <w:keepNext/>
      <w:keepLines/>
      <w:tabs>
        <w:tab w:val="left" w:pos="1771"/>
      </w:tabs>
      <w:spacing w:before="240" w:after="64" w:line="320" w:lineRule="auto"/>
      <w:ind w:left="1771" w:hanging="1584"/>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qFormat/>
    <w:pPr>
      <w:ind w:left="1260" w:hanging="420"/>
    </w:pPr>
    <w:rPr>
      <w:szCs w:val="20"/>
    </w:rPr>
  </w:style>
  <w:style w:type="paragraph" w:styleId="71">
    <w:name w:val="toc 7"/>
    <w:basedOn w:val="a"/>
    <w:next w:val="a"/>
    <w:qFormat/>
    <w:pPr>
      <w:ind w:left="1260"/>
      <w:jc w:val="left"/>
    </w:pPr>
    <w:rPr>
      <w:sz w:val="18"/>
      <w:szCs w:val="18"/>
    </w:rPr>
  </w:style>
  <w:style w:type="paragraph" w:styleId="a3">
    <w:name w:val="Normal Indent"/>
    <w:basedOn w:val="a"/>
    <w:qFormat/>
    <w:pPr>
      <w:ind w:firstLine="420"/>
    </w:pPr>
    <w:rPr>
      <w:szCs w:val="20"/>
    </w:rPr>
  </w:style>
  <w:style w:type="paragraph" w:styleId="a4">
    <w:name w:val="caption"/>
    <w:basedOn w:val="a"/>
    <w:next w:val="a"/>
    <w:qFormat/>
    <w:pPr>
      <w:ind w:firstLineChars="2282" w:firstLine="6290"/>
    </w:pPr>
    <w:rPr>
      <w:b/>
      <w:bCs/>
      <w:color w:val="000080"/>
      <w:sz w:val="28"/>
    </w:rPr>
  </w:style>
  <w:style w:type="paragraph" w:styleId="a5">
    <w:name w:val="Document Map"/>
    <w:basedOn w:val="a"/>
    <w:link w:val="a6"/>
    <w:semiHidden/>
    <w:qFormat/>
    <w:pPr>
      <w:shd w:val="clear" w:color="auto" w:fill="000080"/>
    </w:pPr>
  </w:style>
  <w:style w:type="paragraph" w:styleId="a7">
    <w:name w:val="toa heading"/>
    <w:basedOn w:val="a"/>
    <w:next w:val="a"/>
    <w:semiHidden/>
    <w:qFormat/>
    <w:pPr>
      <w:spacing w:before="120" w:line="480" w:lineRule="exact"/>
    </w:pPr>
    <w:rPr>
      <w:rFonts w:ascii="Arial" w:hAnsi="Arial" w:cs="Arial"/>
      <w:sz w:val="24"/>
    </w:rPr>
  </w:style>
  <w:style w:type="paragraph" w:styleId="a8">
    <w:name w:val="annotation text"/>
    <w:basedOn w:val="a"/>
    <w:link w:val="a9"/>
    <w:semiHidden/>
    <w:qFormat/>
    <w:pPr>
      <w:jc w:val="left"/>
    </w:pPr>
    <w:rPr>
      <w:szCs w:val="20"/>
    </w:rPr>
  </w:style>
  <w:style w:type="paragraph" w:styleId="32">
    <w:name w:val="Body Text 3"/>
    <w:basedOn w:val="a"/>
    <w:link w:val="33"/>
    <w:qFormat/>
    <w:pPr>
      <w:spacing w:after="120"/>
    </w:pPr>
    <w:rPr>
      <w:sz w:val="16"/>
      <w:szCs w:val="16"/>
    </w:rPr>
  </w:style>
  <w:style w:type="paragraph" w:styleId="aa">
    <w:name w:val="Body Text"/>
    <w:basedOn w:val="a"/>
    <w:link w:val="ab"/>
    <w:qFormat/>
    <w:pPr>
      <w:spacing w:after="120"/>
    </w:pPr>
  </w:style>
  <w:style w:type="paragraph" w:styleId="ac">
    <w:name w:val="Body Text Indent"/>
    <w:basedOn w:val="a"/>
    <w:link w:val="ad"/>
    <w:qFormat/>
    <w:pPr>
      <w:spacing w:after="120"/>
      <w:ind w:leftChars="200" w:left="420"/>
    </w:pPr>
  </w:style>
  <w:style w:type="paragraph" w:styleId="ae">
    <w:name w:val="Block Text"/>
    <w:basedOn w:val="a"/>
    <w:qFormat/>
    <w:pPr>
      <w:adjustRightInd w:val="0"/>
      <w:ind w:left="420" w:right="33"/>
      <w:jc w:val="left"/>
      <w:textAlignment w:val="baseline"/>
    </w:pPr>
    <w:rPr>
      <w:kern w:val="0"/>
      <w:sz w:val="24"/>
      <w:szCs w:val="20"/>
    </w:rPr>
  </w:style>
  <w:style w:type="paragraph" w:styleId="51">
    <w:name w:val="toc 5"/>
    <w:basedOn w:val="a"/>
    <w:next w:val="a"/>
    <w:qFormat/>
    <w:pPr>
      <w:ind w:left="840"/>
      <w:jc w:val="left"/>
    </w:pPr>
    <w:rPr>
      <w:sz w:val="18"/>
      <w:szCs w:val="18"/>
    </w:rPr>
  </w:style>
  <w:style w:type="paragraph" w:styleId="34">
    <w:name w:val="toc 3"/>
    <w:basedOn w:val="a"/>
    <w:next w:val="a"/>
    <w:qFormat/>
    <w:pPr>
      <w:ind w:left="420"/>
      <w:jc w:val="left"/>
    </w:pPr>
    <w:rPr>
      <w:i/>
      <w:iCs/>
      <w:sz w:val="20"/>
      <w:szCs w:val="20"/>
    </w:rPr>
  </w:style>
  <w:style w:type="paragraph" w:styleId="af">
    <w:name w:val="Plain Text"/>
    <w:basedOn w:val="a"/>
    <w:link w:val="af0"/>
    <w:qFormat/>
    <w:rPr>
      <w:rFonts w:ascii="宋体" w:hAnsi="Courier New" w:cs="Courier New"/>
      <w:szCs w:val="21"/>
    </w:rPr>
  </w:style>
  <w:style w:type="paragraph" w:styleId="82">
    <w:name w:val="toc 8"/>
    <w:basedOn w:val="a"/>
    <w:next w:val="a"/>
    <w:qFormat/>
    <w:pPr>
      <w:ind w:left="1470"/>
      <w:jc w:val="left"/>
    </w:pPr>
    <w:rPr>
      <w:sz w:val="18"/>
      <w:szCs w:val="18"/>
    </w:rPr>
  </w:style>
  <w:style w:type="paragraph" w:styleId="af1">
    <w:name w:val="Date"/>
    <w:basedOn w:val="a"/>
    <w:next w:val="a"/>
    <w:link w:val="af2"/>
    <w:qFormat/>
    <w:pPr>
      <w:adjustRightInd w:val="0"/>
      <w:spacing w:line="360" w:lineRule="atLeast"/>
      <w:textAlignment w:val="baseline"/>
    </w:pPr>
    <w:rPr>
      <w:rFonts w:ascii="宋体"/>
      <w:kern w:val="0"/>
      <w:sz w:val="28"/>
      <w:szCs w:val="20"/>
    </w:rPr>
  </w:style>
  <w:style w:type="paragraph" w:styleId="21">
    <w:name w:val="Body Text Indent 2"/>
    <w:basedOn w:val="a"/>
    <w:link w:val="22"/>
    <w:qFormat/>
    <w:pPr>
      <w:spacing w:after="120" w:line="480" w:lineRule="auto"/>
      <w:ind w:leftChars="200" w:left="420"/>
    </w:pPr>
  </w:style>
  <w:style w:type="paragraph" w:styleId="af3">
    <w:name w:val="endnote text"/>
    <w:basedOn w:val="a"/>
    <w:qFormat/>
    <w:pPr>
      <w:snapToGrid w:val="0"/>
      <w:jc w:val="left"/>
    </w:pPr>
    <w:rPr>
      <w:szCs w:val="20"/>
    </w:rPr>
  </w:style>
  <w:style w:type="paragraph" w:styleId="af4">
    <w:name w:val="Balloon Text"/>
    <w:basedOn w:val="a"/>
    <w:semiHidden/>
    <w:qFormat/>
    <w:rPr>
      <w:sz w:val="18"/>
      <w:szCs w:val="18"/>
    </w:rPr>
  </w:style>
  <w:style w:type="paragraph" w:styleId="af5">
    <w:name w:val="footer"/>
    <w:basedOn w:val="a"/>
    <w:link w:val="af6"/>
    <w:qFormat/>
    <w:pPr>
      <w:tabs>
        <w:tab w:val="center" w:pos="4153"/>
        <w:tab w:val="right" w:pos="8306"/>
      </w:tabs>
      <w:snapToGrid w:val="0"/>
      <w:jc w:val="left"/>
    </w:pPr>
    <w:rPr>
      <w:sz w:val="18"/>
      <w:szCs w:val="18"/>
    </w:rPr>
  </w:style>
  <w:style w:type="paragraph" w:styleId="af7">
    <w:name w:val="header"/>
    <w:basedOn w:val="a"/>
    <w:link w:val="af8"/>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295"/>
      </w:tabs>
      <w:spacing w:line="300" w:lineRule="atLeast"/>
      <w:jc w:val="left"/>
    </w:pPr>
    <w:rPr>
      <w:bCs/>
      <w:caps/>
      <w:sz w:val="24"/>
    </w:rPr>
  </w:style>
  <w:style w:type="paragraph" w:styleId="41">
    <w:name w:val="toc 4"/>
    <w:basedOn w:val="a"/>
    <w:next w:val="a"/>
    <w:qFormat/>
    <w:pPr>
      <w:ind w:left="630"/>
      <w:jc w:val="left"/>
    </w:pPr>
    <w:rPr>
      <w:sz w:val="18"/>
      <w:szCs w:val="18"/>
    </w:rPr>
  </w:style>
  <w:style w:type="paragraph" w:styleId="af9">
    <w:name w:val="footnote text"/>
    <w:basedOn w:val="a"/>
    <w:qFormat/>
    <w:pPr>
      <w:snapToGrid w:val="0"/>
      <w:jc w:val="left"/>
    </w:pPr>
    <w:rPr>
      <w:sz w:val="18"/>
      <w:szCs w:val="20"/>
    </w:rPr>
  </w:style>
  <w:style w:type="paragraph" w:styleId="61">
    <w:name w:val="toc 6"/>
    <w:basedOn w:val="a"/>
    <w:next w:val="a"/>
    <w:qFormat/>
    <w:pPr>
      <w:ind w:left="1050"/>
      <w:jc w:val="left"/>
    </w:pPr>
    <w:rPr>
      <w:sz w:val="18"/>
      <w:szCs w:val="18"/>
    </w:rPr>
  </w:style>
  <w:style w:type="paragraph" w:styleId="52">
    <w:name w:val="List 5"/>
    <w:basedOn w:val="a"/>
    <w:qFormat/>
    <w:pPr>
      <w:ind w:left="2100" w:hanging="420"/>
    </w:pPr>
    <w:rPr>
      <w:szCs w:val="20"/>
    </w:rPr>
  </w:style>
  <w:style w:type="paragraph" w:styleId="35">
    <w:name w:val="Body Text Indent 3"/>
    <w:basedOn w:val="a"/>
    <w:link w:val="36"/>
    <w:qFormat/>
    <w:pPr>
      <w:spacing w:after="120"/>
      <w:ind w:leftChars="200" w:left="420"/>
    </w:pPr>
    <w:rPr>
      <w:sz w:val="16"/>
      <w:szCs w:val="16"/>
    </w:rPr>
  </w:style>
  <w:style w:type="paragraph" w:styleId="23">
    <w:name w:val="toc 2"/>
    <w:basedOn w:val="a"/>
    <w:next w:val="a"/>
    <w:uiPriority w:val="39"/>
    <w:qFormat/>
    <w:pPr>
      <w:tabs>
        <w:tab w:val="right" w:leader="dot" w:pos="8302"/>
      </w:tabs>
      <w:spacing w:line="300" w:lineRule="atLeast"/>
      <w:ind w:leftChars="-1" w:left="-2" w:firstLine="1"/>
    </w:pPr>
    <w:rPr>
      <w:smallCaps/>
      <w:sz w:val="20"/>
      <w:szCs w:val="20"/>
    </w:rPr>
  </w:style>
  <w:style w:type="paragraph" w:styleId="91">
    <w:name w:val="toc 9"/>
    <w:basedOn w:val="a"/>
    <w:next w:val="a"/>
    <w:qFormat/>
    <w:pPr>
      <w:ind w:left="1680"/>
      <w:jc w:val="left"/>
    </w:pPr>
    <w:rPr>
      <w:sz w:val="18"/>
      <w:szCs w:val="18"/>
    </w:rPr>
  </w:style>
  <w:style w:type="paragraph" w:styleId="24">
    <w:name w:val="Body Text 2"/>
    <w:basedOn w:val="a"/>
    <w:link w:val="25"/>
    <w:qFormat/>
    <w:pPr>
      <w:spacing w:after="120" w:line="480" w:lineRule="auto"/>
    </w:p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a">
    <w:name w:val="Normal (Web)"/>
    <w:basedOn w:val="a"/>
    <w:qFormat/>
    <w:pPr>
      <w:widowControl/>
      <w:spacing w:before="100" w:beforeAutospacing="1" w:after="100" w:afterAutospacing="1"/>
      <w:jc w:val="left"/>
    </w:pPr>
    <w:rPr>
      <w:rFonts w:ascii="宋体" w:hAnsi="宋体" w:cs="宋体"/>
      <w:kern w:val="0"/>
      <w:sz w:val="24"/>
    </w:rPr>
  </w:style>
  <w:style w:type="paragraph" w:styleId="12">
    <w:name w:val="index 1"/>
    <w:basedOn w:val="a"/>
    <w:next w:val="a"/>
    <w:qFormat/>
    <w:rPr>
      <w:rFonts w:eastAsia="仿宋_GB2312"/>
      <w:sz w:val="28"/>
      <w:szCs w:val="20"/>
    </w:rPr>
  </w:style>
  <w:style w:type="paragraph" w:styleId="afb">
    <w:name w:val="Title"/>
    <w:basedOn w:val="a"/>
    <w:link w:val="afc"/>
    <w:qFormat/>
    <w:pPr>
      <w:spacing w:before="240" w:after="60"/>
      <w:jc w:val="center"/>
      <w:outlineLvl w:val="0"/>
    </w:pPr>
    <w:rPr>
      <w:rFonts w:ascii="Arial" w:hAnsi="Arial"/>
      <w:b/>
      <w:sz w:val="32"/>
      <w:szCs w:val="20"/>
    </w:rPr>
  </w:style>
  <w:style w:type="paragraph" w:styleId="afd">
    <w:name w:val="annotation subject"/>
    <w:basedOn w:val="a8"/>
    <w:next w:val="a8"/>
    <w:semiHidden/>
    <w:qFormat/>
    <w:rPr>
      <w:b/>
      <w:bCs/>
      <w:szCs w:val="24"/>
    </w:rPr>
  </w:style>
  <w:style w:type="paragraph" w:styleId="afe">
    <w:name w:val="Body Text First Indent"/>
    <w:basedOn w:val="aa"/>
    <w:qFormat/>
    <w:pPr>
      <w:ind w:firstLineChars="100" w:firstLine="420"/>
    </w:pPr>
  </w:style>
  <w:style w:type="paragraph" w:styleId="26">
    <w:name w:val="Body Text First Indent 2"/>
    <w:basedOn w:val="ac"/>
    <w:qFormat/>
    <w:pPr>
      <w:ind w:firstLineChars="200" w:firstLine="420"/>
    </w:pPr>
    <w:rPr>
      <w:szCs w:val="20"/>
    </w:rPr>
  </w:style>
  <w:style w:type="table" w:styleId="af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Strong"/>
    <w:qFormat/>
    <w:rPr>
      <w:rFonts w:ascii="仿宋_GB2312" w:eastAsia="宋体"/>
      <w:b/>
      <w:bCs/>
      <w:kern w:val="2"/>
      <w:sz w:val="24"/>
      <w:szCs w:val="32"/>
      <w:lang w:val="en-US" w:eastAsia="zh-CN" w:bidi="ar-SA"/>
    </w:rPr>
  </w:style>
  <w:style w:type="character" w:styleId="aff1">
    <w:name w:val="endnote reference"/>
    <w:qFormat/>
    <w:rPr>
      <w:vertAlign w:val="superscript"/>
    </w:rPr>
  </w:style>
  <w:style w:type="character" w:styleId="aff2">
    <w:name w:val="page number"/>
    <w:basedOn w:val="a0"/>
    <w:qFormat/>
  </w:style>
  <w:style w:type="character" w:styleId="aff3">
    <w:name w:val="FollowedHyperlink"/>
    <w:qFormat/>
    <w:rPr>
      <w:color w:val="800080"/>
      <w:u w:val="single"/>
    </w:rPr>
  </w:style>
  <w:style w:type="character" w:styleId="aff4">
    <w:name w:val="Hyperlink"/>
    <w:uiPriority w:val="99"/>
    <w:qFormat/>
    <w:rPr>
      <w:color w:val="0000FF"/>
      <w:u w:val="single"/>
    </w:rPr>
  </w:style>
  <w:style w:type="character" w:styleId="aff5">
    <w:name w:val="annotation reference"/>
    <w:semiHidden/>
    <w:qFormat/>
    <w:rPr>
      <w:sz w:val="21"/>
      <w:szCs w:val="21"/>
    </w:rPr>
  </w:style>
  <w:style w:type="character" w:styleId="aff6">
    <w:name w:val="footnote reference"/>
    <w:qFormat/>
    <w:rPr>
      <w:vertAlign w:val="superscript"/>
    </w:rPr>
  </w:style>
  <w:style w:type="character" w:customStyle="1" w:styleId="10">
    <w:name w:val="标题 1 字符"/>
    <w:link w:val="1"/>
    <w:qFormat/>
    <w:rPr>
      <w:rFonts w:eastAsia="宋体"/>
      <w:b/>
      <w:bCs/>
      <w:kern w:val="44"/>
      <w:sz w:val="44"/>
      <w:szCs w:val="44"/>
      <w:lang w:val="en-US" w:eastAsia="zh-CN" w:bidi="ar-SA"/>
    </w:rPr>
  </w:style>
  <w:style w:type="character" w:customStyle="1" w:styleId="af6">
    <w:name w:val="页脚 字符"/>
    <w:link w:val="af5"/>
    <w:qFormat/>
    <w:rPr>
      <w:rFonts w:eastAsia="宋体"/>
      <w:kern w:val="2"/>
      <w:sz w:val="18"/>
      <w:szCs w:val="18"/>
      <w:lang w:val="en-US" w:eastAsia="zh-CN" w:bidi="ar-SA"/>
    </w:rPr>
  </w:style>
  <w:style w:type="character" w:customStyle="1" w:styleId="af8">
    <w:name w:val="页眉 字符"/>
    <w:link w:val="af7"/>
    <w:qFormat/>
    <w:rPr>
      <w:rFonts w:eastAsia="宋体"/>
      <w:kern w:val="2"/>
      <w:sz w:val="18"/>
      <w:szCs w:val="18"/>
      <w:lang w:bidi="ar-SA"/>
    </w:rPr>
  </w:style>
  <w:style w:type="character" w:customStyle="1" w:styleId="20">
    <w:name w:val="标题 2 字符"/>
    <w:link w:val="2"/>
    <w:qFormat/>
    <w:rPr>
      <w:rFonts w:ascii="宋体" w:hAnsi="宋体"/>
      <w:b/>
      <w:bCs/>
      <w:kern w:val="2"/>
      <w:sz w:val="28"/>
      <w:szCs w:val="28"/>
    </w:rPr>
  </w:style>
  <w:style w:type="character" w:customStyle="1" w:styleId="ad">
    <w:name w:val="正文文本缩进 字符"/>
    <w:link w:val="ac"/>
    <w:qFormat/>
    <w:locked/>
    <w:rPr>
      <w:rFonts w:eastAsia="宋体"/>
      <w:kern w:val="2"/>
      <w:sz w:val="21"/>
      <w:szCs w:val="24"/>
      <w:lang w:val="en-US" w:eastAsia="zh-CN" w:bidi="ar-SA"/>
    </w:rPr>
  </w:style>
  <w:style w:type="character" w:customStyle="1" w:styleId="40">
    <w:name w:val="标题 4 字符"/>
    <w:link w:val="4"/>
    <w:qFormat/>
    <w:rPr>
      <w:rFonts w:ascii="Arial" w:eastAsia="黑体" w:hAnsi="Arial"/>
      <w:b/>
      <w:bCs/>
      <w:kern w:val="2"/>
      <w:sz w:val="28"/>
      <w:szCs w:val="28"/>
      <w:lang w:val="en-US" w:eastAsia="zh-CN" w:bidi="ar-SA"/>
    </w:rPr>
  </w:style>
  <w:style w:type="paragraph" w:customStyle="1" w:styleId="dash6b636587">
    <w:name w:val="dash6b63_6587"/>
    <w:basedOn w:val="a"/>
    <w:qFormat/>
    <w:pPr>
      <w:widowControl/>
    </w:pPr>
    <w:rPr>
      <w:kern w:val="0"/>
      <w:sz w:val="20"/>
      <w:szCs w:val="20"/>
    </w:rPr>
  </w:style>
  <w:style w:type="character" w:customStyle="1" w:styleId="dash6b636587char1">
    <w:name w:val="dash6b63_6587__char1"/>
    <w:basedOn w:val="a0"/>
    <w:qFormat/>
    <w:rPr>
      <w:rFonts w:ascii="Times New Roman" w:hAnsi="Times New Roman" w:cs="Times New Roman" w:hint="default"/>
      <w:sz w:val="20"/>
      <w:szCs w:val="20"/>
    </w:rPr>
  </w:style>
  <w:style w:type="character" w:customStyle="1" w:styleId="30">
    <w:name w:val="标题 3 字符"/>
    <w:link w:val="3"/>
    <w:qFormat/>
    <w:rPr>
      <w:rFonts w:ascii="宋体" w:eastAsia="宋体" w:hAnsi="宋体"/>
      <w:b/>
      <w:bCs/>
      <w:kern w:val="2"/>
      <w:sz w:val="24"/>
      <w:szCs w:val="24"/>
      <w:lang w:bidi="ar-SA"/>
    </w:rPr>
  </w:style>
  <w:style w:type="character" w:customStyle="1" w:styleId="50">
    <w:name w:val="标题 5 字符"/>
    <w:link w:val="5"/>
    <w:qFormat/>
    <w:rPr>
      <w:rFonts w:eastAsia="宋体"/>
      <w:bCs/>
      <w:kern w:val="2"/>
      <w:sz w:val="24"/>
      <w:szCs w:val="28"/>
      <w:lang w:val="en-US" w:eastAsia="zh-CN" w:bidi="ar-SA"/>
    </w:rPr>
  </w:style>
  <w:style w:type="character" w:customStyle="1" w:styleId="60">
    <w:name w:val="标题 6 字符"/>
    <w:link w:val="6"/>
    <w:qFormat/>
    <w:rPr>
      <w:rFonts w:eastAsia="宋体"/>
      <w:bCs/>
      <w:kern w:val="2"/>
      <w:sz w:val="24"/>
      <w:szCs w:val="24"/>
      <w:lang w:val="en-US" w:eastAsia="zh-CN" w:bidi="ar-SA"/>
    </w:rPr>
  </w:style>
  <w:style w:type="character" w:customStyle="1" w:styleId="70">
    <w:name w:val="标题 7 字符"/>
    <w:link w:val="7"/>
    <w:qFormat/>
    <w:rPr>
      <w:rFonts w:eastAsia="宋体"/>
      <w:bCs/>
      <w:kern w:val="2"/>
      <w:sz w:val="24"/>
      <w:szCs w:val="24"/>
      <w:lang w:val="en-US" w:eastAsia="zh-CN" w:bidi="ar-SA"/>
    </w:rPr>
  </w:style>
  <w:style w:type="paragraph" w:customStyle="1" w:styleId="CharCharCharChar">
    <w:name w:val="Char Char Char Char"/>
    <w:basedOn w:val="a"/>
    <w:next w:val="a"/>
    <w:qFormat/>
  </w:style>
  <w:style w:type="paragraph" w:customStyle="1" w:styleId="CharCharCharChar1">
    <w:name w:val="Char Char Char Char1"/>
    <w:basedOn w:val="a"/>
    <w:next w:val="a"/>
    <w:qFormat/>
  </w:style>
  <w:style w:type="character" w:customStyle="1" w:styleId="afc">
    <w:name w:val="标题 字符"/>
    <w:link w:val="afb"/>
    <w:qFormat/>
    <w:rPr>
      <w:rFonts w:ascii="Arial" w:eastAsia="宋体" w:hAnsi="Arial"/>
      <w:b/>
      <w:kern w:val="2"/>
      <w:sz w:val="32"/>
      <w:lang w:val="en-US" w:eastAsia="zh-CN" w:bidi="ar-SA"/>
    </w:rPr>
  </w:style>
  <w:style w:type="paragraph" w:customStyle="1" w:styleId="410">
    <w:name w:val="标题 41"/>
    <w:basedOn w:val="4"/>
    <w:next w:val="a3"/>
    <w:qFormat/>
    <w:pPr>
      <w:keepNext w:val="0"/>
      <w:keepLines w:val="0"/>
      <w:spacing w:before="240" w:after="240" w:line="240" w:lineRule="auto"/>
      <w:textAlignment w:val="bottom"/>
      <w:outlineLvl w:val="1"/>
    </w:pPr>
    <w:rPr>
      <w:b w:val="0"/>
      <w:bCs w:val="0"/>
      <w:szCs w:val="20"/>
    </w:rPr>
  </w:style>
  <w:style w:type="character" w:customStyle="1" w:styleId="af0">
    <w:name w:val="纯文本 字符"/>
    <w:link w:val="af"/>
    <w:qFormat/>
    <w:rPr>
      <w:rFonts w:ascii="宋体" w:eastAsia="宋体" w:hAnsi="Courier New" w:cs="Courier New"/>
      <w:kern w:val="2"/>
      <w:sz w:val="21"/>
      <w:szCs w:val="21"/>
      <w:lang w:val="en-US" w:eastAsia="zh-CN" w:bidi="ar-SA"/>
    </w:rPr>
  </w:style>
  <w:style w:type="paragraph" w:customStyle="1" w:styleId="13">
    <w:name w:val="样式1"/>
    <w:basedOn w:val="4"/>
    <w:link w:val="1Char"/>
    <w:qFormat/>
    <w:pPr>
      <w:spacing w:after="0" w:line="377" w:lineRule="auto"/>
    </w:pPr>
    <w:rPr>
      <w:rFonts w:eastAsia="宋体"/>
      <w:b w:val="0"/>
      <w:bCs w:val="0"/>
      <w:sz w:val="21"/>
      <w:szCs w:val="20"/>
    </w:rPr>
  </w:style>
  <w:style w:type="character" w:customStyle="1" w:styleId="1Char">
    <w:name w:val="样式1 Char"/>
    <w:link w:val="13"/>
    <w:qFormat/>
    <w:rPr>
      <w:rFonts w:ascii="Arial" w:eastAsia="宋体" w:hAnsi="Arial"/>
      <w:kern w:val="2"/>
      <w:sz w:val="21"/>
      <w:lang w:val="en-US" w:eastAsia="zh-CN" w:bidi="ar-SA"/>
    </w:rPr>
  </w:style>
  <w:style w:type="paragraph" w:customStyle="1" w:styleId="liminaire">
    <w:name w:val="liminaire"/>
    <w:basedOn w:val="a"/>
    <w:qFormat/>
    <w:pPr>
      <w:widowControl/>
      <w:spacing w:before="120" w:after="120"/>
    </w:pPr>
    <w:rPr>
      <w:kern w:val="0"/>
      <w:sz w:val="24"/>
      <w:szCs w:val="20"/>
      <w:lang w:val="en-GB"/>
    </w:rPr>
  </w:style>
  <w:style w:type="paragraph" w:customStyle="1" w:styleId="N2">
    <w:name w:val="N2"/>
    <w:basedOn w:val="a"/>
    <w:link w:val="N2Char"/>
    <w:qFormat/>
    <w:rPr>
      <w:rFonts w:ascii="黑体" w:eastAsia="黑体" w:hAnsi="宋体"/>
      <w:sz w:val="28"/>
      <w:szCs w:val="28"/>
    </w:rPr>
  </w:style>
  <w:style w:type="character" w:customStyle="1" w:styleId="N2Char">
    <w:name w:val="N2 Char"/>
    <w:link w:val="N2"/>
    <w:qFormat/>
    <w:rPr>
      <w:rFonts w:ascii="黑体" w:eastAsia="黑体" w:hAnsi="宋体"/>
      <w:kern w:val="2"/>
      <w:sz w:val="28"/>
      <w:szCs w:val="28"/>
      <w:lang w:val="en-US" w:eastAsia="zh-CN" w:bidi="ar-SA"/>
    </w:rPr>
  </w:style>
  <w:style w:type="paragraph" w:customStyle="1" w:styleId="Char">
    <w:name w:val="Char"/>
    <w:basedOn w:val="a"/>
    <w:link w:val="CharChar"/>
    <w:qFormat/>
    <w:rPr>
      <w:rFonts w:ascii="仿宋_GB2312" w:eastAsia="仿宋_GB2312"/>
      <w:b/>
      <w:sz w:val="32"/>
      <w:szCs w:val="32"/>
    </w:rPr>
  </w:style>
  <w:style w:type="character" w:customStyle="1" w:styleId="CharChar">
    <w:name w:val="Char Char"/>
    <w:link w:val="Char"/>
    <w:qFormat/>
    <w:rPr>
      <w:rFonts w:ascii="仿宋_GB2312" w:eastAsia="仿宋_GB2312"/>
      <w:b/>
      <w:kern w:val="2"/>
      <w:sz w:val="32"/>
      <w:szCs w:val="32"/>
      <w:lang w:val="en-US" w:eastAsia="zh-CN" w:bidi="ar-SA"/>
    </w:rPr>
  </w:style>
  <w:style w:type="paragraph" w:customStyle="1" w:styleId="N1">
    <w:name w:val="N1"/>
    <w:basedOn w:val="a"/>
    <w:qFormat/>
    <w:rPr>
      <w:rFonts w:ascii="黑体" w:eastAsia="黑体" w:hAnsi="宋体"/>
      <w:sz w:val="28"/>
      <w:szCs w:val="28"/>
    </w:rPr>
  </w:style>
  <w:style w:type="paragraph" w:customStyle="1" w:styleId="GB231215">
    <w:name w:val="样式 仿宋_GB2312 小四 行距: 1.5 倍行距"/>
    <w:basedOn w:val="a"/>
    <w:qFormat/>
    <w:pPr>
      <w:spacing w:line="360" w:lineRule="auto"/>
      <w:ind w:firstLineChars="200" w:firstLine="480"/>
    </w:pPr>
    <w:rPr>
      <w:rFonts w:ascii="仿宋_GB2312" w:eastAsia="仿宋_GB2312" w:hAnsi="宋体" w:cs="宋体"/>
      <w:sz w:val="28"/>
      <w:szCs w:val="20"/>
    </w:rPr>
  </w:style>
  <w:style w:type="paragraph" w:customStyle="1" w:styleId="aff7">
    <w:name w:val="公表文"/>
    <w:basedOn w:val="a"/>
    <w:qFormat/>
    <w:pPr>
      <w:adjustRightInd w:val="0"/>
      <w:snapToGrid w:val="0"/>
      <w:spacing w:beforeLines="30" w:afterLines="30"/>
      <w:jc w:val="center"/>
    </w:pPr>
    <w:rPr>
      <w:rFonts w:ascii="宋体" w:eastAsia="楷体_GB2312" w:hAnsi="宋体"/>
    </w:rPr>
  </w:style>
  <w:style w:type="paragraph" w:customStyle="1" w:styleId="CharChar1">
    <w:name w:val="Char Char1"/>
    <w:basedOn w:val="a"/>
    <w:qFormat/>
    <w:pPr>
      <w:spacing w:beforeLines="50" w:afterLines="50"/>
    </w:pPr>
    <w:rPr>
      <w:rFonts w:ascii="Tahoma" w:hAnsi="Tahoma"/>
      <w:sz w:val="24"/>
      <w:szCs w:val="20"/>
    </w:rPr>
  </w:style>
  <w:style w:type="paragraph" w:customStyle="1" w:styleId="aff8">
    <w:name w:val="表格"/>
    <w:basedOn w:val="a"/>
    <w:qFormat/>
    <w:pPr>
      <w:adjustRightInd w:val="0"/>
      <w:snapToGrid w:val="0"/>
      <w:jc w:val="center"/>
    </w:pPr>
    <w:rPr>
      <w:rFonts w:ascii="宋体" w:hAnsi="宋体"/>
      <w:szCs w:val="20"/>
    </w:rPr>
  </w:style>
  <w:style w:type="paragraph" w:customStyle="1" w:styleId="Char11">
    <w:name w:val="Char11"/>
    <w:basedOn w:val="a"/>
    <w:qFormat/>
    <w:pPr>
      <w:spacing w:line="360" w:lineRule="auto"/>
      <w:ind w:firstLine="482"/>
    </w:pPr>
    <w:rPr>
      <w:sz w:val="24"/>
    </w:rPr>
  </w:style>
  <w:style w:type="paragraph" w:customStyle="1" w:styleId="27">
    <w:name w:val="样式 首行缩进:  2 字符"/>
    <w:basedOn w:val="a"/>
    <w:link w:val="2Char1"/>
    <w:qFormat/>
    <w:pPr>
      <w:spacing w:line="480" w:lineRule="exact"/>
      <w:ind w:firstLineChars="200" w:firstLine="480"/>
    </w:pPr>
    <w:rPr>
      <w:rFonts w:cs="宋体"/>
      <w:sz w:val="24"/>
    </w:rPr>
  </w:style>
  <w:style w:type="character" w:customStyle="1" w:styleId="2Char1">
    <w:name w:val="样式 首行缩进:  2 字符 Char1"/>
    <w:link w:val="27"/>
    <w:qFormat/>
    <w:rPr>
      <w:rFonts w:eastAsia="宋体" w:cs="宋体"/>
      <w:kern w:val="2"/>
      <w:sz w:val="24"/>
      <w:szCs w:val="24"/>
      <w:lang w:val="en-US" w:eastAsia="zh-CN" w:bidi="ar-SA"/>
    </w:rPr>
  </w:style>
  <w:style w:type="paragraph" w:customStyle="1" w:styleId="225-021">
    <w:name w:val="样式 宋体 首行缩进:  2 字符 行距: 固定值 25 磅 右  -0.21 字符"/>
    <w:basedOn w:val="a"/>
    <w:qFormat/>
    <w:pPr>
      <w:adjustRightInd w:val="0"/>
      <w:snapToGrid w:val="0"/>
      <w:spacing w:line="520" w:lineRule="exact"/>
      <w:ind w:rightChars="-21" w:right="-55" w:firstLineChars="200" w:firstLine="520"/>
      <w:jc w:val="left"/>
    </w:pPr>
    <w:rPr>
      <w:rFonts w:ascii="宋体" w:hAnsi="宋体" w:cs="宋体"/>
      <w:sz w:val="26"/>
      <w:szCs w:val="20"/>
    </w:rPr>
  </w:style>
  <w:style w:type="paragraph" w:customStyle="1" w:styleId="28">
    <w:name w:val="2"/>
    <w:basedOn w:val="a"/>
    <w:next w:val="a3"/>
    <w:qFormat/>
    <w:pPr>
      <w:ind w:firstLine="420"/>
    </w:pPr>
    <w:rPr>
      <w:sz w:val="24"/>
      <w:szCs w:val="20"/>
    </w:rPr>
  </w:style>
  <w:style w:type="paragraph" w:customStyle="1" w:styleId="aff9">
    <w:name w:val="表格名"/>
    <w:basedOn w:val="a"/>
    <w:qFormat/>
    <w:pPr>
      <w:adjustRightInd w:val="0"/>
      <w:snapToGrid w:val="0"/>
      <w:spacing w:beforeLines="50"/>
      <w:jc w:val="center"/>
    </w:pPr>
    <w:rPr>
      <w:rFonts w:eastAsia="黑体"/>
      <w:sz w:val="24"/>
    </w:rPr>
  </w:style>
  <w:style w:type="paragraph" w:customStyle="1" w:styleId="font7">
    <w:name w:val="font7"/>
    <w:basedOn w:val="a"/>
    <w:qFormat/>
    <w:pPr>
      <w:widowControl/>
      <w:spacing w:before="100" w:beforeAutospacing="1" w:after="100" w:afterAutospacing="1"/>
      <w:jc w:val="left"/>
    </w:pPr>
    <w:rPr>
      <w:rFonts w:eastAsia="Arial Unicode MS"/>
      <w:kern w:val="0"/>
      <w:sz w:val="20"/>
      <w:szCs w:val="20"/>
    </w:rPr>
  </w:style>
  <w:style w:type="paragraph" w:customStyle="1" w:styleId="Char1CharChar1Char">
    <w:name w:val="Char1 Char Char1 Char"/>
    <w:basedOn w:val="a"/>
    <w:qFormat/>
    <w:rPr>
      <w:rFonts w:ascii="仿宋_GB2312" w:eastAsia="仿宋_GB2312"/>
      <w:b/>
      <w:sz w:val="32"/>
      <w:szCs w:val="32"/>
    </w:rPr>
  </w:style>
  <w:style w:type="paragraph" w:customStyle="1" w:styleId="29">
    <w:name w:val="样式2"/>
    <w:basedOn w:val="1"/>
    <w:qFormat/>
    <w:pPr>
      <w:jc w:val="center"/>
    </w:pPr>
    <w:rPr>
      <w:sz w:val="32"/>
      <w:szCs w:val="32"/>
    </w:rPr>
  </w:style>
  <w:style w:type="paragraph" w:customStyle="1" w:styleId="15">
    <w:name w:val="样式 正文缩进 + 宋体 小四 行距: 1.5 倍行距"/>
    <w:basedOn w:val="a3"/>
    <w:qFormat/>
    <w:pPr>
      <w:spacing w:line="360" w:lineRule="auto"/>
      <w:ind w:firstLineChars="200" w:firstLine="480"/>
    </w:pPr>
    <w:rPr>
      <w:rFonts w:ascii="宋体" w:hAnsi="宋体" w:cs="宋体"/>
      <w:sz w:val="24"/>
    </w:rPr>
  </w:style>
  <w:style w:type="paragraph" w:customStyle="1" w:styleId="affa">
    <w:name w:val="表头"/>
    <w:basedOn w:val="a"/>
    <w:qFormat/>
    <w:pPr>
      <w:spacing w:line="320" w:lineRule="exact"/>
      <w:jc w:val="center"/>
    </w:pPr>
    <w:rPr>
      <w:b/>
      <w:kern w:val="24"/>
      <w:sz w:val="24"/>
      <w:szCs w:val="21"/>
    </w:rPr>
  </w:style>
  <w:style w:type="paragraph" w:customStyle="1" w:styleId="font1">
    <w:name w:val="font1"/>
    <w:basedOn w:val="a"/>
    <w:qFormat/>
    <w:pPr>
      <w:widowControl/>
      <w:spacing w:before="100" w:beforeAutospacing="1" w:after="100" w:afterAutospacing="1"/>
      <w:jc w:val="left"/>
    </w:pPr>
    <w:rPr>
      <w:rFonts w:ascii="宋体" w:hAnsi="宋体" w:cs="Arial Unicode MS" w:hint="eastAsia"/>
      <w:kern w:val="0"/>
      <w:sz w:val="24"/>
    </w:rPr>
  </w:style>
  <w:style w:type="paragraph" w:customStyle="1" w:styleId="20505">
    <w:name w:val="样式 首行缩进:  2 字符 段前: 0.5 行 段后: 0.5 行"/>
    <w:basedOn w:val="a"/>
    <w:link w:val="20505Char"/>
    <w:qFormat/>
    <w:pPr>
      <w:adjustRightInd w:val="0"/>
      <w:spacing w:beforeLines="50" w:afterLines="50" w:line="360" w:lineRule="auto"/>
      <w:ind w:firstLineChars="200" w:firstLine="480"/>
    </w:pPr>
    <w:rPr>
      <w:rFonts w:cs="宋体"/>
      <w:sz w:val="24"/>
      <w:szCs w:val="20"/>
    </w:rPr>
  </w:style>
  <w:style w:type="character" w:customStyle="1" w:styleId="20505Char">
    <w:name w:val="样式 首行缩进:  2 字符 段前: 0.5 行 段后: 0.5 行 Char"/>
    <w:link w:val="20505"/>
    <w:qFormat/>
    <w:rPr>
      <w:rFonts w:eastAsia="宋体" w:cs="宋体"/>
      <w:kern w:val="2"/>
      <w:sz w:val="24"/>
      <w:lang w:val="en-US" w:eastAsia="zh-CN" w:bidi="ar-SA"/>
    </w:rPr>
  </w:style>
  <w:style w:type="paragraph" w:customStyle="1" w:styleId="ParaCharCharCharCharCharCharChar">
    <w:name w:val="默认段落字体 Para Char Char Char Char Char Char Char"/>
    <w:basedOn w:val="a"/>
    <w:qFormat/>
    <w:pPr>
      <w:spacing w:line="360" w:lineRule="auto"/>
      <w:ind w:firstLineChars="200" w:firstLine="200"/>
    </w:pPr>
    <w:rPr>
      <w:rFonts w:ascii="宋体" w:hAnsi="宋体" w:cs="宋体"/>
      <w:sz w:val="24"/>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hAnsi="宋体" w:cs="宋体"/>
      <w:kern w:val="0"/>
      <w:sz w:val="22"/>
      <w:szCs w:val="22"/>
    </w:rPr>
  </w:style>
  <w:style w:type="paragraph" w:customStyle="1" w:styleId="font8">
    <w:name w:val="font8"/>
    <w:basedOn w:val="a"/>
    <w:qFormat/>
    <w:pPr>
      <w:widowControl/>
      <w:spacing w:before="100" w:beforeAutospacing="1" w:after="100" w:afterAutospacing="1"/>
      <w:jc w:val="left"/>
    </w:pPr>
    <w:rPr>
      <w:rFonts w:ascii="宋体" w:hAnsi="宋体" w:cs="宋体"/>
      <w:color w:val="000000"/>
      <w:kern w:val="0"/>
      <w:sz w:val="22"/>
      <w:szCs w:val="22"/>
    </w:rPr>
  </w:style>
  <w:style w:type="paragraph" w:customStyle="1" w:styleId="font9">
    <w:name w:val="font9"/>
    <w:basedOn w:val="a"/>
    <w:qFormat/>
    <w:pPr>
      <w:widowControl/>
      <w:spacing w:before="100" w:beforeAutospacing="1" w:after="100" w:afterAutospacing="1"/>
      <w:jc w:val="left"/>
    </w:pPr>
    <w:rPr>
      <w:kern w:val="0"/>
      <w:sz w:val="22"/>
      <w:szCs w:val="22"/>
    </w:rPr>
  </w:style>
  <w:style w:type="paragraph" w:customStyle="1" w:styleId="font10">
    <w:name w:val="font10"/>
    <w:basedOn w:val="a"/>
    <w:qFormat/>
    <w:pPr>
      <w:widowControl/>
      <w:spacing w:before="100" w:beforeAutospacing="1" w:after="100" w:afterAutospacing="1"/>
      <w:jc w:val="left"/>
    </w:pPr>
    <w:rPr>
      <w:color w:val="000000"/>
      <w:kern w:val="0"/>
      <w:sz w:val="22"/>
      <w:szCs w:val="22"/>
    </w:rPr>
  </w:style>
  <w:style w:type="paragraph" w:customStyle="1" w:styleId="xl22">
    <w:name w:val="xl2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2"/>
      <w:szCs w:val="22"/>
    </w:rPr>
  </w:style>
  <w:style w:type="paragraph" w:customStyle="1" w:styleId="xl23">
    <w:name w:val="xl2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2"/>
      <w:szCs w:val="22"/>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27">
    <w:name w:val="xl27"/>
    <w:basedOn w:val="a"/>
    <w:qFormat/>
    <w:pPr>
      <w:widowControl/>
      <w:spacing w:before="100" w:beforeAutospacing="1" w:after="100" w:afterAutospacing="1"/>
      <w:jc w:val="left"/>
    </w:pPr>
    <w:rPr>
      <w:rFonts w:ascii="宋体" w:hAnsi="宋体" w:cs="宋体"/>
      <w:kern w:val="0"/>
      <w:sz w:val="22"/>
      <w:szCs w:val="22"/>
    </w:rPr>
  </w:style>
  <w:style w:type="paragraph" w:customStyle="1" w:styleId="xl28">
    <w:name w:val="xl28"/>
    <w:basedOn w:val="a"/>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29">
    <w:name w:val="xl2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2"/>
      <w:szCs w:val="22"/>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32">
    <w:name w:val="xl32"/>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33">
    <w:name w:val="xl33"/>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4">
    <w:name w:val="xl34"/>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2"/>
      <w:szCs w:val="22"/>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2"/>
      <w:szCs w:val="22"/>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2"/>
      <w:szCs w:val="22"/>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kern w:val="0"/>
      <w:sz w:val="22"/>
      <w:szCs w:val="22"/>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kern w:val="0"/>
      <w:sz w:val="22"/>
      <w:szCs w:val="22"/>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2"/>
      <w:szCs w:val="22"/>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b/>
      <w:bCs/>
      <w:kern w:val="0"/>
      <w:sz w:val="22"/>
      <w:szCs w:val="22"/>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kern w:val="0"/>
      <w:sz w:val="22"/>
      <w:szCs w:val="22"/>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b/>
      <w:bCs/>
      <w:kern w:val="0"/>
      <w:sz w:val="22"/>
      <w:szCs w:val="22"/>
    </w:rPr>
  </w:style>
  <w:style w:type="paragraph" w:customStyle="1" w:styleId="xl46">
    <w:name w:val="xl46"/>
    <w:basedOn w:val="a"/>
    <w:qFormat/>
    <w:pPr>
      <w:widowControl/>
      <w:pBdr>
        <w:top w:val="single" w:sz="4" w:space="0" w:color="auto"/>
        <w:left w:val="single" w:sz="4" w:space="0" w:color="auto"/>
        <w:bottom w:val="single" w:sz="4" w:space="0" w:color="auto"/>
      </w:pBdr>
      <w:shd w:val="clear" w:color="auto" w:fill="FFFFFF"/>
      <w:spacing w:before="100" w:beforeAutospacing="1" w:after="100" w:afterAutospacing="1"/>
    </w:pPr>
    <w:rPr>
      <w:rFonts w:ascii="宋体" w:hAnsi="宋体" w:cs="宋体"/>
      <w:b/>
      <w:bCs/>
      <w:kern w:val="0"/>
      <w:sz w:val="22"/>
      <w:szCs w:val="22"/>
    </w:rPr>
  </w:style>
  <w:style w:type="paragraph" w:customStyle="1" w:styleId="xl47">
    <w:name w:val="xl47"/>
    <w:basedOn w:val="a"/>
    <w:qFormat/>
    <w:pPr>
      <w:widowControl/>
      <w:pBdr>
        <w:top w:val="single" w:sz="4" w:space="0" w:color="auto"/>
        <w:left w:val="single" w:sz="4" w:space="0" w:color="auto"/>
        <w:bottom w:val="single" w:sz="4" w:space="0" w:color="auto"/>
      </w:pBdr>
      <w:shd w:val="clear" w:color="auto" w:fill="FFFFFF"/>
      <w:spacing w:before="100" w:beforeAutospacing="1" w:after="100" w:afterAutospacing="1"/>
    </w:pPr>
    <w:rPr>
      <w:kern w:val="0"/>
      <w:sz w:val="22"/>
      <w:szCs w:val="22"/>
    </w:rPr>
  </w:style>
  <w:style w:type="paragraph" w:customStyle="1" w:styleId="xl48">
    <w:name w:val="xl48"/>
    <w:basedOn w:val="a"/>
    <w:qFormat/>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kern w:val="0"/>
      <w:sz w:val="22"/>
      <w:szCs w:val="22"/>
    </w:rPr>
  </w:style>
  <w:style w:type="paragraph" w:customStyle="1" w:styleId="xl49">
    <w:name w:val="xl49"/>
    <w:basedOn w:val="a"/>
    <w:qFormat/>
    <w:pPr>
      <w:widowControl/>
      <w:pBdr>
        <w:top w:val="single" w:sz="4" w:space="0" w:color="auto"/>
        <w:left w:val="single" w:sz="4" w:space="0" w:color="auto"/>
        <w:bottom w:val="single" w:sz="4" w:space="0" w:color="auto"/>
      </w:pBdr>
      <w:shd w:val="clear" w:color="auto" w:fill="FFFFFF"/>
      <w:spacing w:before="100" w:beforeAutospacing="1" w:after="100" w:afterAutospacing="1"/>
    </w:pPr>
    <w:rPr>
      <w:rFonts w:ascii="宋体" w:hAnsi="宋体" w:cs="宋体"/>
      <w:kern w:val="0"/>
      <w:sz w:val="22"/>
      <w:szCs w:val="22"/>
    </w:rPr>
  </w:style>
  <w:style w:type="paragraph" w:customStyle="1" w:styleId="xl50">
    <w:name w:val="xl50"/>
    <w:basedOn w:val="a"/>
    <w:qFormat/>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2"/>
      <w:szCs w:val="22"/>
    </w:rPr>
  </w:style>
  <w:style w:type="paragraph" w:customStyle="1" w:styleId="xl51">
    <w:name w:val="xl5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kern w:val="0"/>
      <w:sz w:val="22"/>
      <w:szCs w:val="22"/>
    </w:rPr>
  </w:style>
  <w:style w:type="paragraph" w:customStyle="1" w:styleId="xl52">
    <w:name w:val="xl5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b/>
      <w:bCs/>
      <w:kern w:val="0"/>
      <w:sz w:val="22"/>
      <w:szCs w:val="22"/>
    </w:rPr>
  </w:style>
  <w:style w:type="paragraph" w:customStyle="1" w:styleId="xl53">
    <w:name w:val="xl53"/>
    <w:basedOn w:val="a"/>
    <w:qFormat/>
    <w:pPr>
      <w:widowControl/>
      <w:pBdr>
        <w:top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kern w:val="0"/>
      <w:sz w:val="22"/>
      <w:szCs w:val="22"/>
    </w:rPr>
  </w:style>
  <w:style w:type="paragraph" w:customStyle="1" w:styleId="xl54">
    <w:name w:val="xl5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2"/>
      <w:szCs w:val="22"/>
    </w:rPr>
  </w:style>
  <w:style w:type="paragraph" w:customStyle="1" w:styleId="xl55">
    <w:name w:val="xl5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color w:val="000000"/>
      <w:kern w:val="0"/>
      <w:sz w:val="22"/>
      <w:szCs w:val="22"/>
    </w:rPr>
  </w:style>
  <w:style w:type="paragraph" w:customStyle="1" w:styleId="xl56">
    <w:name w:val="xl5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color w:val="000000"/>
      <w:kern w:val="0"/>
      <w:sz w:val="22"/>
      <w:szCs w:val="22"/>
    </w:rPr>
  </w:style>
  <w:style w:type="paragraph" w:customStyle="1" w:styleId="xl57">
    <w:name w:val="xl5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2"/>
      <w:szCs w:val="22"/>
    </w:rPr>
  </w:style>
  <w:style w:type="paragraph" w:customStyle="1" w:styleId="xl58">
    <w:name w:val="xl58"/>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22"/>
      <w:szCs w:val="22"/>
    </w:rPr>
  </w:style>
  <w:style w:type="paragraph" w:customStyle="1" w:styleId="xl59">
    <w:name w:val="xl59"/>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2"/>
      <w:szCs w:val="22"/>
    </w:rPr>
  </w:style>
  <w:style w:type="paragraph" w:customStyle="1" w:styleId="Char1">
    <w:name w:val="Char1"/>
    <w:basedOn w:val="a"/>
    <w:qFormat/>
    <w:pPr>
      <w:spacing w:line="360" w:lineRule="auto"/>
      <w:ind w:firstLineChars="200" w:firstLine="200"/>
    </w:pPr>
    <w:rPr>
      <w:rFonts w:ascii="宋体" w:hAnsi="宋体" w:cs="宋体"/>
      <w:sz w:val="24"/>
    </w:rPr>
  </w:style>
  <w:style w:type="paragraph" w:customStyle="1" w:styleId="CharCharCharCharCharCharChar">
    <w:name w:val="Char Char Char Char Char Char Char"/>
    <w:basedOn w:val="a"/>
    <w:qFormat/>
    <w:rPr>
      <w:rFonts w:ascii="仿宋_GB2312" w:eastAsia="黑体"/>
      <w:b/>
      <w:sz w:val="32"/>
      <w:szCs w:val="32"/>
    </w:rPr>
  </w:style>
  <w:style w:type="paragraph" w:customStyle="1" w:styleId="affb">
    <w:name w:val="正"/>
    <w:basedOn w:val="a"/>
    <w:link w:val="Char0"/>
    <w:qFormat/>
    <w:pPr>
      <w:ind w:firstLineChars="200" w:firstLine="530"/>
    </w:pPr>
    <w:rPr>
      <w:rFonts w:ascii="宋体" w:hAnsi="宋体"/>
      <w:sz w:val="24"/>
    </w:rPr>
  </w:style>
  <w:style w:type="character" w:customStyle="1" w:styleId="Char0">
    <w:name w:val="正 Char"/>
    <w:link w:val="affb"/>
    <w:qFormat/>
    <w:rPr>
      <w:rFonts w:ascii="宋体" w:eastAsia="宋体" w:hAnsi="宋体"/>
      <w:kern w:val="2"/>
      <w:sz w:val="24"/>
      <w:szCs w:val="24"/>
      <w:lang w:val="en-US" w:eastAsia="zh-CN" w:bidi="ar-SA"/>
    </w:rPr>
  </w:style>
  <w:style w:type="paragraph" w:customStyle="1" w:styleId="14">
    <w:name w:val="1级标题"/>
    <w:basedOn w:val="Char"/>
    <w:link w:val="1CharChar"/>
    <w:qFormat/>
    <w:pPr>
      <w:tabs>
        <w:tab w:val="left" w:pos="1200"/>
      </w:tabs>
      <w:ind w:left="1200" w:hanging="420"/>
      <w:outlineLvl w:val="1"/>
    </w:pPr>
    <w:rPr>
      <w:rFonts w:ascii="Times New Roman" w:eastAsia="宋体"/>
      <w:bCs/>
      <w:sz w:val="28"/>
      <w:szCs w:val="24"/>
    </w:rPr>
  </w:style>
  <w:style w:type="character" w:customStyle="1" w:styleId="1CharChar">
    <w:name w:val="1级标题 Char Char"/>
    <w:link w:val="14"/>
    <w:qFormat/>
    <w:rPr>
      <w:rFonts w:eastAsia="宋体"/>
      <w:b/>
      <w:bCs/>
      <w:kern w:val="2"/>
      <w:sz w:val="28"/>
      <w:szCs w:val="24"/>
      <w:lang w:val="en-US" w:eastAsia="zh-CN" w:bidi="ar-SA"/>
    </w:rPr>
  </w:style>
  <w:style w:type="paragraph" w:customStyle="1" w:styleId="2a">
    <w:name w:val="2级标题"/>
    <w:basedOn w:val="14"/>
    <w:qFormat/>
    <w:pPr>
      <w:tabs>
        <w:tab w:val="clear" w:pos="1200"/>
        <w:tab w:val="left" w:pos="1620"/>
      </w:tabs>
      <w:ind w:left="1620"/>
      <w:outlineLvl w:val="2"/>
    </w:pPr>
  </w:style>
  <w:style w:type="paragraph" w:customStyle="1" w:styleId="affc">
    <w:name w:val="三级标题"/>
    <w:basedOn w:val="20505"/>
    <w:qFormat/>
    <w:pPr>
      <w:tabs>
        <w:tab w:val="left" w:pos="1051"/>
      </w:tabs>
      <w:spacing w:before="50" w:after="50" w:line="240" w:lineRule="auto"/>
      <w:outlineLvl w:val="3"/>
    </w:pPr>
    <w:rPr>
      <w:b/>
      <w:sz w:val="28"/>
      <w:szCs w:val="28"/>
    </w:rPr>
  </w:style>
  <w:style w:type="paragraph" w:customStyle="1" w:styleId="205050">
    <w:name w:val="样式 样式 首行缩进:  2 字符 段前: 0.5 行 段后: 0.5 行 + 四号"/>
    <w:basedOn w:val="20505"/>
    <w:link w:val="20505Char0"/>
    <w:qFormat/>
    <w:rPr>
      <w:sz w:val="28"/>
    </w:rPr>
  </w:style>
  <w:style w:type="character" w:customStyle="1" w:styleId="20505Char0">
    <w:name w:val="样式 样式 首行缩进:  2 字符 段前: 0.5 行 段后: 0.5 行 + 四号 Char"/>
    <w:link w:val="205050"/>
    <w:qFormat/>
    <w:rPr>
      <w:rFonts w:eastAsia="宋体" w:cs="宋体"/>
      <w:kern w:val="2"/>
      <w:sz w:val="28"/>
      <w:lang w:val="en-US" w:eastAsia="zh-CN" w:bidi="ar-SA"/>
    </w:rPr>
  </w:style>
  <w:style w:type="paragraph" w:customStyle="1" w:styleId="2b">
    <w:name w:val="样式 标题 2 + 居中"/>
    <w:basedOn w:val="2"/>
    <w:qFormat/>
    <w:pPr>
      <w:tabs>
        <w:tab w:val="left" w:pos="720"/>
      </w:tabs>
      <w:spacing w:before="260" w:after="260"/>
      <w:ind w:left="720" w:hanging="720"/>
    </w:pPr>
    <w:rPr>
      <w:rFonts w:ascii="Arial" w:eastAsia="黑体" w:hAnsi="Arial" w:cs="宋体"/>
      <w:b w:val="0"/>
      <w:sz w:val="32"/>
      <w:szCs w:val="20"/>
    </w:rPr>
  </w:style>
  <w:style w:type="paragraph" w:customStyle="1" w:styleId="210">
    <w:name w:val="样式 标题 2 + 居中1"/>
    <w:basedOn w:val="2"/>
    <w:qFormat/>
    <w:pPr>
      <w:tabs>
        <w:tab w:val="left" w:pos="4725"/>
      </w:tabs>
      <w:spacing w:before="260" w:after="260" w:line="416" w:lineRule="auto"/>
      <w:ind w:left="4725" w:hanging="420"/>
    </w:pPr>
    <w:rPr>
      <w:rFonts w:ascii="Arial" w:eastAsia="黑体" w:hAnsi="Arial" w:cs="宋体"/>
      <w:b w:val="0"/>
      <w:sz w:val="32"/>
      <w:szCs w:val="20"/>
    </w:rPr>
  </w:style>
  <w:style w:type="character" w:customStyle="1" w:styleId="affd">
    <w:name w:val="样式 正文 +"/>
    <w:qFormat/>
    <w:rPr>
      <w:rFonts w:ascii="Times New Roman" w:eastAsia="宋体" w:hAnsi="Times New Roman"/>
      <w:kern w:val="2"/>
      <w:sz w:val="24"/>
      <w:szCs w:val="32"/>
      <w:lang w:val="en-US" w:eastAsia="zh-CN" w:bidi="ar-SA"/>
    </w:rPr>
  </w:style>
  <w:style w:type="paragraph" w:customStyle="1" w:styleId="111">
    <w:name w:val="样式 标题 1标题 1 1 + 宋体"/>
    <w:basedOn w:val="1"/>
    <w:link w:val="111Char"/>
    <w:qFormat/>
    <w:pPr>
      <w:spacing w:beforeLines="50" w:beforeAutospacing="1" w:afterLines="50" w:afterAutospacing="1" w:line="240" w:lineRule="auto"/>
    </w:pPr>
    <w:rPr>
      <w:rFonts w:ascii="宋体" w:eastAsia="黑体" w:hAnsi="宋体"/>
      <w:sz w:val="32"/>
      <w:szCs w:val="30"/>
    </w:rPr>
  </w:style>
  <w:style w:type="character" w:customStyle="1" w:styleId="111Char">
    <w:name w:val="样式 标题 1标题 1 1 + 宋体 Char"/>
    <w:link w:val="111"/>
    <w:qFormat/>
    <w:rPr>
      <w:rFonts w:ascii="宋体" w:eastAsia="黑体" w:hAnsi="宋体"/>
      <w:b/>
      <w:bCs/>
      <w:kern w:val="44"/>
      <w:sz w:val="32"/>
      <w:szCs w:val="30"/>
      <w:lang w:val="en-US" w:eastAsia="zh-CN" w:bidi="ar-SA"/>
    </w:rPr>
  </w:style>
  <w:style w:type="paragraph" w:customStyle="1" w:styleId="affe">
    <w:name w:val="表格文字图表文字"/>
    <w:basedOn w:val="a"/>
    <w:qFormat/>
    <w:pPr>
      <w:snapToGrid w:val="0"/>
      <w:jc w:val="center"/>
    </w:pPr>
    <w:rPr>
      <w:rFonts w:cs="宋体"/>
      <w:szCs w:val="20"/>
    </w:rPr>
  </w:style>
  <w:style w:type="paragraph" w:customStyle="1" w:styleId="afff">
    <w:name w:val="表格文字"/>
    <w:basedOn w:val="affe"/>
    <w:qFormat/>
  </w:style>
  <w:style w:type="paragraph" w:customStyle="1" w:styleId="0205">
    <w:name w:val="样式 样式 正文段落 + 段前: 0.2 行 + 段前: 0.5 行"/>
    <w:basedOn w:val="a"/>
    <w:qFormat/>
    <w:pPr>
      <w:autoSpaceDE w:val="0"/>
      <w:autoSpaceDN w:val="0"/>
      <w:adjustRightInd w:val="0"/>
      <w:snapToGrid w:val="0"/>
      <w:spacing w:beforeLines="20" w:line="540" w:lineRule="exact"/>
      <w:ind w:firstLine="567"/>
      <w:textAlignment w:val="baseline"/>
    </w:pPr>
    <w:rPr>
      <w:rFonts w:ascii="宋体" w:hAnsi="Tms Rmn" w:cs="宋体"/>
      <w:kern w:val="0"/>
      <w:sz w:val="26"/>
      <w:szCs w:val="20"/>
    </w:rPr>
  </w:style>
  <w:style w:type="paragraph" w:customStyle="1" w:styleId="123">
    <w:name w:val="样式 五号 居中 行距: 最小值 12 磅3"/>
    <w:basedOn w:val="a"/>
    <w:qFormat/>
    <w:pPr>
      <w:adjustRightInd w:val="0"/>
      <w:spacing w:line="240" w:lineRule="atLeast"/>
      <w:jc w:val="center"/>
    </w:pPr>
    <w:rPr>
      <w:rFonts w:cs="宋体"/>
      <w:szCs w:val="20"/>
    </w:rPr>
  </w:style>
  <w:style w:type="paragraph" w:customStyle="1" w:styleId="30505">
    <w:name w:val="样式 标题 3 + 段前: 0.5 行 段后: 0.5 行"/>
    <w:basedOn w:val="3"/>
    <w:qFormat/>
    <w:pPr>
      <w:keepNext w:val="0"/>
      <w:keepLines w:val="0"/>
      <w:tabs>
        <w:tab w:val="left" w:pos="1080"/>
      </w:tabs>
      <w:adjustRightInd w:val="0"/>
    </w:pPr>
    <w:rPr>
      <w:rFonts w:ascii="Times New Roman" w:hAnsi="Times New Roman" w:cs="宋体"/>
      <w:sz w:val="30"/>
      <w:szCs w:val="30"/>
    </w:rPr>
  </w:style>
  <w:style w:type="paragraph" w:customStyle="1" w:styleId="105050505">
    <w:name w:val="样式 样式 标题 1 + 居中 段前: 0.5 行 段后: 0.5 行 + 段前: 0.5 行 段后: 0.5 行"/>
    <w:basedOn w:val="1"/>
    <w:qFormat/>
    <w:pPr>
      <w:keepNext w:val="0"/>
      <w:keepLines w:val="0"/>
      <w:tabs>
        <w:tab w:val="left" w:pos="900"/>
      </w:tabs>
      <w:adjustRightInd w:val="0"/>
      <w:spacing w:beforeLines="50" w:beforeAutospacing="1" w:afterLines="50" w:afterAutospacing="1" w:line="240" w:lineRule="auto"/>
      <w:ind w:left="900" w:hanging="420"/>
    </w:pPr>
    <w:rPr>
      <w:rFonts w:eastAsia="黑体"/>
      <w:sz w:val="36"/>
      <w:szCs w:val="30"/>
    </w:rPr>
  </w:style>
  <w:style w:type="paragraph" w:customStyle="1" w:styleId="205050505">
    <w:name w:val="样式 样式 标题 2 + 段前: 0.5 行 段后: 0.5 行 + 两端对齐 段前: 0.5 行 段后: 0.5 行"/>
    <w:basedOn w:val="2"/>
    <w:next w:val="2"/>
    <w:qFormat/>
    <w:pPr>
      <w:adjustRightInd w:val="0"/>
      <w:spacing w:beforeLines="50" w:afterLines="50" w:line="416" w:lineRule="auto"/>
    </w:pPr>
    <w:rPr>
      <w:rFonts w:ascii="Arial" w:hAnsi="Arial"/>
      <w:b w:val="0"/>
      <w:sz w:val="32"/>
      <w:szCs w:val="32"/>
    </w:rPr>
  </w:style>
  <w:style w:type="paragraph" w:customStyle="1" w:styleId="afff0">
    <w:name w:val="表"/>
    <w:basedOn w:val="a"/>
    <w:qFormat/>
    <w:pPr>
      <w:spacing w:line="440" w:lineRule="exact"/>
      <w:jc w:val="center"/>
    </w:pPr>
    <w:rPr>
      <w:rFonts w:ascii="仿宋_GB2312" w:eastAsia="仿宋_GB2312"/>
      <w:szCs w:val="20"/>
    </w:rPr>
  </w:style>
  <w:style w:type="paragraph" w:customStyle="1" w:styleId="afff1">
    <w:name w:val="文本框"/>
    <w:basedOn w:val="a"/>
    <w:qFormat/>
    <w:pPr>
      <w:snapToGrid w:val="0"/>
      <w:jc w:val="center"/>
    </w:pPr>
    <w:rPr>
      <w:rFonts w:ascii="仿宋_GB2312" w:eastAsia="仿宋_GB2312"/>
      <w:sz w:val="24"/>
      <w:szCs w:val="20"/>
    </w:rPr>
  </w:style>
  <w:style w:type="paragraph" w:customStyle="1" w:styleId="37">
    <w:name w:val="3"/>
    <w:basedOn w:val="a"/>
    <w:qFormat/>
    <w:pPr>
      <w:spacing w:line="264" w:lineRule="auto"/>
      <w:ind w:firstLineChars="200" w:firstLine="560"/>
    </w:pPr>
    <w:rPr>
      <w:rFonts w:ascii="宋体" w:hAnsi="宋体"/>
      <w:sz w:val="28"/>
      <w:szCs w:val="28"/>
    </w:rPr>
  </w:style>
  <w:style w:type="paragraph" w:customStyle="1" w:styleId="-1">
    <w:name w:val="编号-1"/>
    <w:basedOn w:val="a"/>
    <w:qFormat/>
    <w:pPr>
      <w:adjustRightInd w:val="0"/>
      <w:snapToGrid w:val="0"/>
      <w:spacing w:line="520" w:lineRule="exact"/>
    </w:pPr>
    <w:rPr>
      <w:rFonts w:eastAsia="黑体"/>
      <w:sz w:val="24"/>
      <w:szCs w:val="20"/>
    </w:rPr>
  </w:style>
  <w:style w:type="paragraph" w:customStyle="1" w:styleId="afff2">
    <w:name w:val="表格文本"/>
    <w:basedOn w:val="afff3"/>
    <w:next w:val="afff3"/>
    <w:qFormat/>
    <w:pPr>
      <w:spacing w:line="240" w:lineRule="auto"/>
      <w:ind w:firstLineChars="0" w:firstLine="0"/>
    </w:pPr>
  </w:style>
  <w:style w:type="paragraph" w:customStyle="1" w:styleId="afff3">
    <w:name w:val="标准文本"/>
    <w:basedOn w:val="a"/>
    <w:qFormat/>
    <w:pPr>
      <w:spacing w:line="400" w:lineRule="exact"/>
      <w:ind w:firstLineChars="200" w:firstLine="480"/>
    </w:pPr>
    <w:rPr>
      <w:rFonts w:ascii="黑体" w:hAnsi="宋体"/>
      <w:sz w:val="24"/>
      <w:szCs w:val="20"/>
    </w:rPr>
  </w:style>
  <w:style w:type="paragraph" w:customStyle="1" w:styleId="2GB2312">
    <w:name w:val="样式 标题 2 + 仿宋_GB2312"/>
    <w:basedOn w:val="2"/>
    <w:qFormat/>
    <w:pPr>
      <w:tabs>
        <w:tab w:val="left" w:pos="1320"/>
      </w:tabs>
      <w:spacing w:before="240" w:after="240"/>
      <w:ind w:left="1320" w:hanging="420"/>
    </w:pPr>
    <w:rPr>
      <w:rFonts w:ascii="仿宋_GB2312" w:eastAsia="仿宋_GB2312" w:hAnsi="仿宋_GB2312"/>
      <w:b w:val="0"/>
      <w:sz w:val="32"/>
      <w:szCs w:val="20"/>
    </w:rPr>
  </w:style>
  <w:style w:type="character" w:customStyle="1" w:styleId="2Char">
    <w:name w:val="样式 首行缩进:  2 字符 Char"/>
    <w:qFormat/>
    <w:rPr>
      <w:rFonts w:ascii="仿宋_GB2312" w:eastAsia="宋体" w:cs="宋体"/>
      <w:kern w:val="2"/>
      <w:sz w:val="24"/>
      <w:szCs w:val="32"/>
      <w:lang w:val="en-US" w:eastAsia="zh-CN" w:bidi="ar-SA"/>
    </w:rPr>
  </w:style>
  <w:style w:type="character" w:customStyle="1" w:styleId="3CharCharChar">
    <w:name w:val="标题 3 Char Char Char"/>
    <w:qFormat/>
    <w:rPr>
      <w:rFonts w:ascii="仿宋_GB2312" w:eastAsia="黑体"/>
      <w:bCs/>
      <w:kern w:val="2"/>
      <w:sz w:val="28"/>
      <w:szCs w:val="28"/>
      <w:lang w:val="en-US" w:eastAsia="zh-CN" w:bidi="ar-SA"/>
    </w:rPr>
  </w:style>
  <w:style w:type="paragraph" w:customStyle="1" w:styleId="211">
    <w:name w:val="样式 标题 2标题 1.1 + 黑体 加粗"/>
    <w:basedOn w:val="2"/>
    <w:qFormat/>
    <w:pPr>
      <w:tabs>
        <w:tab w:val="left" w:pos="454"/>
      </w:tabs>
      <w:adjustRightInd w:val="0"/>
      <w:snapToGrid w:val="0"/>
      <w:spacing w:beforeLines="50" w:afterLines="50" w:line="240" w:lineRule="auto"/>
    </w:pPr>
    <w:rPr>
      <w:rFonts w:ascii="黑体" w:eastAsia="黑体" w:hAnsi="黑体"/>
      <w:sz w:val="32"/>
      <w:szCs w:val="32"/>
    </w:rPr>
  </w:style>
  <w:style w:type="paragraph" w:customStyle="1" w:styleId="38">
    <w:name w:val="样式 标题 3 + 行距: 单倍行距"/>
    <w:basedOn w:val="3"/>
    <w:qFormat/>
    <w:pPr>
      <w:tabs>
        <w:tab w:val="left" w:pos="560"/>
        <w:tab w:val="left" w:pos="851"/>
      </w:tabs>
      <w:adjustRightInd w:val="0"/>
      <w:snapToGrid w:val="0"/>
      <w:spacing w:before="260" w:after="260" w:line="240" w:lineRule="auto"/>
      <w:ind w:left="1191" w:hanging="1191"/>
    </w:pPr>
    <w:rPr>
      <w:rFonts w:ascii="Times New Roman" w:eastAsia="黑体" w:hAnsi="Times New Roman" w:cs="宋体"/>
      <w:b w:val="0"/>
      <w:sz w:val="30"/>
      <w:szCs w:val="20"/>
    </w:rPr>
  </w:style>
  <w:style w:type="paragraph" w:customStyle="1" w:styleId="411">
    <w:name w:val="样式 标题 4 + 行距: 单倍行距1"/>
    <w:basedOn w:val="4"/>
    <w:qFormat/>
    <w:pPr>
      <w:tabs>
        <w:tab w:val="left" w:pos="567"/>
        <w:tab w:val="left" w:pos="1080"/>
      </w:tabs>
      <w:adjustRightInd w:val="0"/>
      <w:snapToGrid w:val="0"/>
      <w:spacing w:line="240" w:lineRule="auto"/>
      <w:ind w:left="113" w:hanging="45"/>
    </w:pPr>
    <w:rPr>
      <w:rFonts w:cs="宋体"/>
      <w:b w:val="0"/>
      <w:szCs w:val="20"/>
    </w:rPr>
  </w:style>
  <w:style w:type="paragraph" w:customStyle="1" w:styleId="2c">
    <w:name w:val="标题2"/>
    <w:basedOn w:val="2"/>
    <w:qFormat/>
    <w:pPr>
      <w:keepLines w:val="0"/>
    </w:pPr>
    <w:rPr>
      <w:bCs w:val="0"/>
      <w:snapToGrid w:val="0"/>
      <w:kern w:val="0"/>
      <w:sz w:val="30"/>
      <w:szCs w:val="30"/>
    </w:rPr>
  </w:style>
  <w:style w:type="paragraph" w:customStyle="1" w:styleId="0505">
    <w:name w:val="样式 居中 段前: 0.5 行 段后: 0.5 行"/>
    <w:basedOn w:val="a"/>
    <w:qFormat/>
    <w:pPr>
      <w:adjustRightInd w:val="0"/>
      <w:spacing w:beforeLines="50" w:afterLines="50" w:line="360" w:lineRule="auto"/>
      <w:ind w:firstLineChars="200" w:firstLine="200"/>
      <w:jc w:val="center"/>
    </w:pPr>
    <w:rPr>
      <w:b/>
      <w:sz w:val="24"/>
    </w:rPr>
  </w:style>
  <w:style w:type="paragraph" w:customStyle="1" w:styleId="CharCharChar1Char">
    <w:name w:val="Char Char Char1 Char"/>
    <w:basedOn w:val="a"/>
    <w:qFormat/>
    <w:rPr>
      <w:rFonts w:ascii="Tahoma" w:hAnsi="Tahoma"/>
      <w:sz w:val="24"/>
      <w:szCs w:val="20"/>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212">
    <w:name w:val="正文文本 21"/>
    <w:basedOn w:val="a"/>
    <w:qFormat/>
    <w:pPr>
      <w:adjustRightInd w:val="0"/>
      <w:spacing w:line="360" w:lineRule="auto"/>
      <w:ind w:right="1841" w:firstLine="420"/>
      <w:jc w:val="left"/>
      <w:textAlignment w:val="baseline"/>
    </w:pPr>
    <w:rPr>
      <w:sz w:val="24"/>
      <w:szCs w:val="20"/>
    </w:rPr>
  </w:style>
  <w:style w:type="paragraph" w:customStyle="1" w:styleId="213">
    <w:name w:val="正文文本缩进 21"/>
    <w:basedOn w:val="a"/>
    <w:qFormat/>
    <w:pPr>
      <w:adjustRightInd w:val="0"/>
      <w:spacing w:line="360" w:lineRule="auto"/>
      <w:ind w:right="1001" w:firstLine="525"/>
      <w:jc w:val="left"/>
      <w:textAlignment w:val="baseline"/>
    </w:pPr>
    <w:rPr>
      <w:sz w:val="24"/>
      <w:szCs w:val="20"/>
    </w:rPr>
  </w:style>
  <w:style w:type="character" w:customStyle="1" w:styleId="high151">
    <w:name w:val="high151"/>
    <w:qFormat/>
    <w:rPr>
      <w:sz w:val="18"/>
    </w:rPr>
  </w:style>
  <w:style w:type="paragraph" w:customStyle="1" w:styleId="2d">
    <w:name w:val="格式2"/>
    <w:basedOn w:val="2"/>
    <w:qFormat/>
    <w:pPr>
      <w:autoSpaceDE w:val="0"/>
      <w:autoSpaceDN w:val="0"/>
      <w:adjustRightInd w:val="0"/>
      <w:spacing w:before="260" w:after="260" w:line="416" w:lineRule="atLeast"/>
      <w:textAlignment w:val="baseline"/>
    </w:pPr>
    <w:rPr>
      <w:rFonts w:ascii="黑体" w:eastAsia="黑体" w:hAnsi="Times New Roman"/>
      <w:b w:val="0"/>
      <w:bCs w:val="0"/>
      <w:kern w:val="0"/>
      <w:sz w:val="30"/>
      <w:szCs w:val="20"/>
    </w:rPr>
  </w:style>
  <w:style w:type="paragraph" w:customStyle="1" w:styleId="xl61">
    <w:name w:val="xl6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msolistparagraph0">
    <w:name w:val="msolistparagraph"/>
    <w:basedOn w:val="a"/>
    <w:qFormat/>
    <w:pPr>
      <w:widowControl/>
      <w:spacing w:before="100" w:beforeAutospacing="1" w:after="100" w:afterAutospacing="1"/>
      <w:jc w:val="left"/>
    </w:pPr>
    <w:rPr>
      <w:rFonts w:ascii="Arial Unicode MS" w:eastAsia="Arial Unicode MS" w:hAnsi="Arial Unicode MS" w:hint="eastAsia"/>
      <w:kern w:val="0"/>
      <w:sz w:val="24"/>
      <w:szCs w:val="20"/>
    </w:rPr>
  </w:style>
  <w:style w:type="paragraph" w:customStyle="1" w:styleId="CharCharCharCharCharCharCharCharCharChar">
    <w:name w:val="Char Char Char Char Char Char Char Char Char Char"/>
    <w:basedOn w:val="a"/>
    <w:qFormat/>
    <w:pPr>
      <w:spacing w:line="360" w:lineRule="auto"/>
      <w:ind w:firstLineChars="200" w:firstLine="200"/>
    </w:pPr>
    <w:rPr>
      <w:rFonts w:ascii="宋体" w:hAnsi="宋体"/>
      <w:sz w:val="24"/>
      <w:szCs w:val="20"/>
    </w:rPr>
  </w:style>
  <w:style w:type="paragraph" w:customStyle="1" w:styleId="Char1CharCharChar">
    <w:name w:val="Char1 Char Char Char"/>
    <w:basedOn w:val="a"/>
    <w:qFormat/>
    <w:pPr>
      <w:spacing w:line="360" w:lineRule="auto"/>
      <w:jc w:val="left"/>
    </w:pPr>
    <w:rPr>
      <w:rFonts w:eastAsia="仿宋_GB2312"/>
      <w:b/>
      <w:sz w:val="32"/>
      <w:szCs w:val="20"/>
    </w:rPr>
  </w:style>
  <w:style w:type="paragraph" w:customStyle="1" w:styleId="xl60">
    <w:name w:val="xl60"/>
    <w:basedOn w:val="a"/>
    <w:qFormat/>
    <w:pPr>
      <w:widowControl/>
      <w:spacing w:before="100" w:beforeAutospacing="1" w:after="100" w:afterAutospacing="1"/>
      <w:jc w:val="center"/>
      <w:textAlignment w:val="center"/>
    </w:pPr>
    <w:rPr>
      <w:rFonts w:ascii="宋体" w:hAnsi="宋体"/>
      <w:b/>
      <w:kern w:val="0"/>
      <w:sz w:val="32"/>
      <w:szCs w:val="20"/>
    </w:rPr>
  </w:style>
  <w:style w:type="paragraph" w:customStyle="1" w:styleId="16">
    <w:name w:val="1"/>
    <w:basedOn w:val="a"/>
    <w:next w:val="a"/>
    <w:qFormat/>
    <w:pPr>
      <w:adjustRightInd w:val="0"/>
      <w:snapToGrid w:val="0"/>
      <w:spacing w:beforeLines="50" w:afterLines="50"/>
      <w:ind w:firstLineChars="200" w:firstLine="200"/>
    </w:pPr>
    <w:rPr>
      <w:rFonts w:ascii="Tahoma" w:hAnsi="Tahoma"/>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i/>
      <w:color w:val="FF0000"/>
      <w:kern w:val="0"/>
      <w:sz w:val="20"/>
      <w:szCs w:val="20"/>
    </w:rPr>
  </w:style>
  <w:style w:type="paragraph" w:customStyle="1" w:styleId="xl62">
    <w:name w:val="xl6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olor w:val="FFCC00"/>
      <w:kern w:val="0"/>
      <w:sz w:val="20"/>
      <w:szCs w:val="20"/>
    </w:rPr>
  </w:style>
  <w:style w:type="character" w:customStyle="1" w:styleId="CharChar0">
    <w:name w:val="普通文字 Char Char"/>
    <w:qFormat/>
    <w:rPr>
      <w:rFonts w:ascii="宋体" w:eastAsia="宋体" w:hAnsi="Courier New" w:cs="Courier New"/>
      <w:kern w:val="2"/>
      <w:sz w:val="21"/>
      <w:szCs w:val="21"/>
      <w:lang w:val="en-US" w:eastAsia="zh-CN" w:bidi="ar-SA"/>
    </w:rPr>
  </w:style>
  <w:style w:type="character" w:customStyle="1" w:styleId="4CharChar1">
    <w:name w:val="标题 4 Char Char1"/>
    <w:qFormat/>
    <w:rPr>
      <w:rFonts w:ascii="Arial" w:eastAsia="宋体" w:hAnsi="Arial"/>
      <w:bCs/>
      <w:kern w:val="2"/>
      <w:sz w:val="24"/>
      <w:szCs w:val="28"/>
      <w:lang w:val="en-US" w:eastAsia="zh-CN" w:bidi="ar-SA"/>
    </w:rPr>
  </w:style>
  <w:style w:type="paragraph" w:customStyle="1" w:styleId="ParaCharCharCharChar">
    <w:name w:val="默认段落字体 Para Char Char Char Char"/>
    <w:basedOn w:val="a"/>
    <w:qFormat/>
  </w:style>
  <w:style w:type="paragraph" w:customStyle="1" w:styleId="afff4">
    <w:name w:val="样式 图表 + 五号"/>
    <w:basedOn w:val="a"/>
    <w:qFormat/>
    <w:pPr>
      <w:spacing w:line="300" w:lineRule="exact"/>
      <w:ind w:leftChars="-30" w:left="-70" w:hangingChars="1" w:hanging="2"/>
    </w:pPr>
    <w:rPr>
      <w:spacing w:val="-10"/>
      <w:szCs w:val="21"/>
    </w:rPr>
  </w:style>
  <w:style w:type="paragraph" w:customStyle="1" w:styleId="Char2">
    <w:name w:val="末级 Char"/>
    <w:basedOn w:val="a"/>
    <w:qFormat/>
    <w:pPr>
      <w:tabs>
        <w:tab w:val="left" w:pos="615"/>
      </w:tabs>
      <w:spacing w:line="360" w:lineRule="auto"/>
      <w:ind w:left="615" w:hanging="615"/>
    </w:pPr>
    <w:rPr>
      <w:sz w:val="24"/>
    </w:rPr>
  </w:style>
  <w:style w:type="paragraph" w:customStyle="1" w:styleId="TimesNewRoman073115">
    <w:name w:val="样式 普通文字 + Times New Roman 加粗 首行缩进:  0.73 厘米 行距: 多倍行距 1.15 字行"/>
    <w:basedOn w:val="af"/>
    <w:qFormat/>
    <w:pPr>
      <w:adjustRightInd w:val="0"/>
      <w:snapToGrid w:val="0"/>
      <w:spacing w:line="460" w:lineRule="exact"/>
    </w:pPr>
    <w:rPr>
      <w:rFonts w:ascii="Times New Roman" w:hAnsi="Times New Roman" w:cs="华文中宋"/>
      <w:bCs/>
      <w:color w:val="FF0000"/>
      <w:sz w:val="24"/>
      <w:szCs w:val="32"/>
    </w:rPr>
  </w:style>
  <w:style w:type="character" w:customStyle="1" w:styleId="3CharChar">
    <w:name w:val="标题 3 Char Char"/>
    <w:qFormat/>
    <w:rPr>
      <w:rFonts w:ascii="黑体" w:eastAsia="宋体" w:hAnsi="宋体"/>
      <w:b/>
      <w:bCs/>
      <w:kern w:val="2"/>
      <w:sz w:val="21"/>
      <w:szCs w:val="21"/>
      <w:lang w:val="en-US" w:eastAsia="zh-CN" w:bidi="ar-SA"/>
    </w:rPr>
  </w:style>
  <w:style w:type="paragraph" w:customStyle="1" w:styleId="afff5">
    <w:name w:val="图表左对齐"/>
    <w:basedOn w:val="a"/>
    <w:link w:val="Char3"/>
    <w:qFormat/>
    <w:pPr>
      <w:spacing w:line="360" w:lineRule="exact"/>
      <w:jc w:val="left"/>
    </w:pPr>
    <w:rPr>
      <w:spacing w:val="-10"/>
      <w:sz w:val="24"/>
      <w:szCs w:val="28"/>
    </w:rPr>
  </w:style>
  <w:style w:type="character" w:customStyle="1" w:styleId="Char3">
    <w:name w:val="图表左对齐 Char"/>
    <w:link w:val="afff5"/>
    <w:qFormat/>
    <w:rPr>
      <w:rFonts w:eastAsia="宋体"/>
      <w:spacing w:val="-10"/>
      <w:kern w:val="2"/>
      <w:sz w:val="24"/>
      <w:szCs w:val="28"/>
      <w:lang w:val="en-US" w:eastAsia="zh-CN" w:bidi="ar-SA"/>
    </w:rPr>
  </w:style>
  <w:style w:type="character" w:customStyle="1" w:styleId="CharChar2">
    <w:name w:val="末级 Char Char"/>
    <w:qFormat/>
    <w:rPr>
      <w:rFonts w:eastAsia="宋体"/>
      <w:kern w:val="2"/>
      <w:sz w:val="24"/>
      <w:szCs w:val="24"/>
      <w:lang w:val="en-US" w:eastAsia="zh-CN" w:bidi="ar-SA"/>
    </w:rPr>
  </w:style>
  <w:style w:type="paragraph" w:customStyle="1" w:styleId="CharCharChar">
    <w:name w:val="正文 Char Char Char"/>
    <w:qFormat/>
    <w:pPr>
      <w:spacing w:line="360" w:lineRule="auto"/>
      <w:ind w:firstLineChars="200" w:firstLine="200"/>
    </w:pPr>
    <w:rPr>
      <w:kern w:val="2"/>
      <w:sz w:val="24"/>
      <w:szCs w:val="24"/>
      <w:lang w:bidi="ar-SA"/>
    </w:rPr>
  </w:style>
  <w:style w:type="character" w:customStyle="1" w:styleId="CharCharCharChar0">
    <w:name w:val="正文 Char Char Char Char"/>
    <w:qFormat/>
    <w:rPr>
      <w:rFonts w:eastAsia="宋体"/>
      <w:kern w:val="2"/>
      <w:sz w:val="24"/>
      <w:szCs w:val="24"/>
      <w:lang w:val="en-US" w:eastAsia="zh-CN" w:bidi="ar-SA"/>
    </w:rPr>
  </w:style>
  <w:style w:type="paragraph" w:customStyle="1" w:styleId="Char4">
    <w:name w:val="正文 Char"/>
    <w:qFormat/>
    <w:pPr>
      <w:spacing w:line="360" w:lineRule="auto"/>
      <w:ind w:firstLineChars="200" w:firstLine="200"/>
    </w:pPr>
    <w:rPr>
      <w:kern w:val="2"/>
      <w:sz w:val="24"/>
      <w:szCs w:val="24"/>
      <w:lang w:bidi="ar-SA"/>
    </w:rPr>
  </w:style>
  <w:style w:type="paragraph" w:customStyle="1" w:styleId="CharCharChar0">
    <w:name w:val="末级 Char Char Char"/>
    <w:basedOn w:val="a"/>
    <w:qFormat/>
    <w:pPr>
      <w:tabs>
        <w:tab w:val="left" w:pos="851"/>
      </w:tabs>
      <w:spacing w:line="360" w:lineRule="auto"/>
      <w:ind w:firstLine="624"/>
    </w:pPr>
    <w:rPr>
      <w:sz w:val="24"/>
    </w:rPr>
  </w:style>
  <w:style w:type="character" w:customStyle="1" w:styleId="CharCharCharChar2">
    <w:name w:val="末级 Char Char Char Char"/>
    <w:qFormat/>
    <w:rPr>
      <w:rFonts w:eastAsia="宋体"/>
      <w:kern w:val="2"/>
      <w:sz w:val="24"/>
      <w:szCs w:val="24"/>
      <w:lang w:val="en-US" w:eastAsia="zh-CN" w:bidi="ar-SA"/>
    </w:rPr>
  </w:style>
  <w:style w:type="paragraph" w:customStyle="1" w:styleId="CharChar10">
    <w:name w:val="末级 Char Char1"/>
    <w:basedOn w:val="a"/>
    <w:qFormat/>
    <w:pPr>
      <w:tabs>
        <w:tab w:val="left" w:pos="851"/>
      </w:tabs>
      <w:spacing w:line="360" w:lineRule="auto"/>
      <w:ind w:leftChars="500" w:left="500"/>
    </w:pPr>
    <w:rPr>
      <w:sz w:val="24"/>
    </w:rPr>
  </w:style>
  <w:style w:type="paragraph" w:customStyle="1" w:styleId="afff6">
    <w:name w:val="末级"/>
    <w:basedOn w:val="a"/>
    <w:qFormat/>
    <w:pPr>
      <w:tabs>
        <w:tab w:val="left" w:pos="4605"/>
      </w:tabs>
      <w:spacing w:line="360" w:lineRule="auto"/>
      <w:ind w:leftChars="500" w:left="1484" w:hanging="284"/>
    </w:pPr>
    <w:rPr>
      <w:sz w:val="24"/>
    </w:rPr>
  </w:style>
  <w:style w:type="paragraph" w:customStyle="1" w:styleId="afff7">
    <w:name w:val="图标中对齐"/>
    <w:basedOn w:val="afff5"/>
    <w:link w:val="Char5"/>
    <w:qFormat/>
    <w:pPr>
      <w:jc w:val="center"/>
    </w:pPr>
  </w:style>
  <w:style w:type="character" w:customStyle="1" w:styleId="Char5">
    <w:name w:val="图标中对齐 Char"/>
    <w:basedOn w:val="Char3"/>
    <w:link w:val="afff7"/>
    <w:qFormat/>
    <w:rPr>
      <w:rFonts w:eastAsia="宋体"/>
      <w:spacing w:val="-10"/>
      <w:kern w:val="2"/>
      <w:sz w:val="24"/>
      <w:szCs w:val="28"/>
      <w:lang w:val="en-US" w:eastAsia="zh-CN" w:bidi="ar-SA"/>
    </w:rPr>
  </w:style>
  <w:style w:type="paragraph" w:customStyle="1" w:styleId="17">
    <w:name w:val="第1行"/>
    <w:basedOn w:val="a"/>
    <w:qFormat/>
    <w:pPr>
      <w:tabs>
        <w:tab w:val="left" w:pos="927"/>
      </w:tabs>
      <w:snapToGrid w:val="0"/>
      <w:spacing w:line="460" w:lineRule="exact"/>
      <w:ind w:firstLine="567"/>
    </w:pPr>
    <w:rPr>
      <w:rFonts w:ascii="宋体" w:hAnsi="宋体"/>
      <w:szCs w:val="28"/>
    </w:rPr>
  </w:style>
  <w:style w:type="paragraph" w:customStyle="1" w:styleId="afff8">
    <w:name w:val="第一行"/>
    <w:basedOn w:val="a"/>
    <w:qFormat/>
    <w:pPr>
      <w:spacing w:beforeLines="100" w:line="360" w:lineRule="auto"/>
      <w:jc w:val="center"/>
    </w:pPr>
    <w:rPr>
      <w:rFonts w:ascii="宋体"/>
      <w:b/>
      <w:bCs/>
      <w:sz w:val="32"/>
      <w:szCs w:val="32"/>
    </w:rPr>
  </w:style>
  <w:style w:type="paragraph" w:customStyle="1" w:styleId="afff9">
    <w:name w:val="第二行"/>
    <w:basedOn w:val="a"/>
    <w:qFormat/>
    <w:pPr>
      <w:spacing w:beforeLines="100" w:line="360" w:lineRule="auto"/>
      <w:jc w:val="center"/>
    </w:pPr>
    <w:rPr>
      <w:rFonts w:ascii="宋体"/>
      <w:b/>
      <w:bCs/>
      <w:sz w:val="36"/>
      <w:szCs w:val="36"/>
    </w:rPr>
  </w:style>
  <w:style w:type="paragraph" w:customStyle="1" w:styleId="afffa">
    <w:name w:val="第三行"/>
    <w:basedOn w:val="a"/>
    <w:qFormat/>
    <w:pPr>
      <w:spacing w:beforeLines="200" w:line="360" w:lineRule="auto"/>
      <w:jc w:val="center"/>
    </w:pPr>
    <w:rPr>
      <w:rFonts w:ascii="楷体_GB2312" w:eastAsia="楷体_GB2312"/>
      <w:b/>
      <w:bCs/>
      <w:sz w:val="48"/>
      <w:szCs w:val="48"/>
    </w:rPr>
  </w:style>
  <w:style w:type="paragraph" w:customStyle="1" w:styleId="-42-32-2">
    <w:name w:val="样式 样式 样式 第四行 + 左侧:  -4 字符 段前: 2 行 + 左侧:  -3 字符 段前: 2 行 + 左侧:  -2..."/>
    <w:basedOn w:val="-42-32"/>
    <w:qFormat/>
    <w:pPr>
      <w:ind w:leftChars="0" w:left="0"/>
    </w:pPr>
  </w:style>
  <w:style w:type="paragraph" w:customStyle="1" w:styleId="-42-32">
    <w:name w:val="样式 样式 第四行 + 左侧:  -4 字符 段前: 2 行 + 左侧:  -3 字符 段前: 2 行"/>
    <w:basedOn w:val="-42"/>
    <w:qFormat/>
    <w:pPr>
      <w:ind w:leftChars="-200" w:left="-200"/>
    </w:pPr>
  </w:style>
  <w:style w:type="paragraph" w:customStyle="1" w:styleId="-42">
    <w:name w:val="样式 第四行 + 左侧:  -4 字符 段前: 2 行"/>
    <w:basedOn w:val="afffb"/>
    <w:qFormat/>
    <w:pPr>
      <w:ind w:leftChars="-300" w:left="-300"/>
    </w:pPr>
    <w:rPr>
      <w:szCs w:val="20"/>
    </w:rPr>
  </w:style>
  <w:style w:type="paragraph" w:customStyle="1" w:styleId="afffb">
    <w:name w:val="第四行"/>
    <w:basedOn w:val="a"/>
    <w:qFormat/>
    <w:pPr>
      <w:spacing w:beforeLines="200" w:line="360" w:lineRule="auto"/>
      <w:ind w:leftChars="-400" w:left="-400"/>
      <w:jc w:val="center"/>
    </w:pPr>
    <w:rPr>
      <w:rFonts w:ascii="宋体"/>
      <w:b/>
      <w:bCs/>
      <w:sz w:val="28"/>
      <w:szCs w:val="28"/>
    </w:rPr>
  </w:style>
  <w:style w:type="paragraph" w:customStyle="1" w:styleId="-821">
    <w:name w:val="样式 第五行 + 左侧:  -8 字符 段前: 2 行1"/>
    <w:basedOn w:val="afffc"/>
    <w:qFormat/>
    <w:pPr>
      <w:ind w:leftChars="-300" w:left="-300"/>
    </w:pPr>
    <w:rPr>
      <w:szCs w:val="20"/>
    </w:rPr>
  </w:style>
  <w:style w:type="paragraph" w:customStyle="1" w:styleId="afffc">
    <w:name w:val="第五行"/>
    <w:basedOn w:val="afffb"/>
    <w:qFormat/>
    <w:pPr>
      <w:ind w:leftChars="-800" w:left="-800"/>
    </w:pPr>
  </w:style>
  <w:style w:type="paragraph" w:customStyle="1" w:styleId="-22-102">
    <w:name w:val="样式 样式 样式 样式 第六行 + 左侧:  -2 字符 段前: 2 行 + 左侧:  -10 字符 段前: 2 行 + 左侧:..."/>
    <w:basedOn w:val="-22-102-"/>
    <w:qFormat/>
    <w:pPr>
      <w:ind w:leftChars="-1000" w:left="-1000"/>
    </w:pPr>
  </w:style>
  <w:style w:type="paragraph" w:customStyle="1" w:styleId="-22-102-">
    <w:name w:val="样式 样式 样式 第六行 + 左侧:  -2 字符 段前: 2 行 + 左侧:  -10 字符 段前: 2 行 + 左侧:  -..."/>
    <w:basedOn w:val="-22-1020"/>
    <w:qFormat/>
    <w:pPr>
      <w:ind w:leftChars="-1200" w:left="-1200"/>
    </w:pPr>
    <w:rPr>
      <w:szCs w:val="20"/>
    </w:rPr>
  </w:style>
  <w:style w:type="paragraph" w:customStyle="1" w:styleId="-22-1020">
    <w:name w:val="样式 样式 第六行 + 左侧:  -2 字符 段前: 2 行 + 左侧:  -10 字符 段前: 2 行"/>
    <w:basedOn w:val="-22"/>
    <w:qFormat/>
    <w:pPr>
      <w:ind w:leftChars="-1100" w:left="-1100"/>
    </w:pPr>
    <w:rPr>
      <w:szCs w:val="28"/>
    </w:rPr>
  </w:style>
  <w:style w:type="paragraph" w:customStyle="1" w:styleId="-22">
    <w:name w:val="样式 第六行 + 左侧:  -2 字符 段前: 2 行"/>
    <w:basedOn w:val="afffd"/>
    <w:qFormat/>
    <w:pPr>
      <w:ind w:leftChars="-1000" w:left="-1000"/>
    </w:pPr>
    <w:rPr>
      <w:szCs w:val="20"/>
    </w:rPr>
  </w:style>
  <w:style w:type="paragraph" w:customStyle="1" w:styleId="afffd">
    <w:name w:val="第六行"/>
    <w:basedOn w:val="-82-62-4"/>
    <w:qFormat/>
    <w:pPr>
      <w:ind w:leftChars="-200" w:left="-200"/>
    </w:pPr>
  </w:style>
  <w:style w:type="paragraph" w:customStyle="1" w:styleId="-82-62-4">
    <w:name w:val="样式 样式 样式 第五行 + 左侧:  -8 字符 段前: 2 行 + 左侧:  -6 字符 段前: 2 行 + 左侧:  -4..."/>
    <w:basedOn w:val="-82-62"/>
    <w:qFormat/>
    <w:rPr>
      <w:szCs w:val="28"/>
    </w:rPr>
  </w:style>
  <w:style w:type="paragraph" w:customStyle="1" w:styleId="-82-62">
    <w:name w:val="样式 样式 第五行 + 左侧:  -8 字符 段前: 2 行 + 左侧:  -6 字符 段前: 2 行"/>
    <w:basedOn w:val="-82"/>
    <w:qFormat/>
    <w:pPr>
      <w:ind w:leftChars="-400" w:left="-400"/>
    </w:pPr>
  </w:style>
  <w:style w:type="paragraph" w:customStyle="1" w:styleId="-82">
    <w:name w:val="样式 第五行 + 左侧:  -8 字符 段前: 2 行"/>
    <w:basedOn w:val="afffc"/>
    <w:qFormat/>
    <w:pPr>
      <w:ind w:leftChars="-600" w:left="-600"/>
    </w:pPr>
    <w:rPr>
      <w:szCs w:val="20"/>
    </w:rPr>
  </w:style>
  <w:style w:type="paragraph" w:customStyle="1" w:styleId="afffe">
    <w:name w:val="横表格"/>
    <w:basedOn w:val="affff"/>
    <w:qFormat/>
    <w:pPr>
      <w:spacing w:beforeLines="0" w:line="240" w:lineRule="auto"/>
    </w:pPr>
    <w:rPr>
      <w:b w:val="0"/>
    </w:rPr>
  </w:style>
  <w:style w:type="paragraph" w:customStyle="1" w:styleId="affff">
    <w:name w:val="横表名"/>
    <w:basedOn w:val="a"/>
    <w:qFormat/>
    <w:pPr>
      <w:spacing w:beforeLines="50" w:line="360" w:lineRule="auto"/>
      <w:jc w:val="center"/>
    </w:pPr>
    <w:rPr>
      <w:rFonts w:ascii="宋体"/>
      <w:b/>
      <w:szCs w:val="21"/>
    </w:rPr>
  </w:style>
  <w:style w:type="paragraph" w:customStyle="1" w:styleId="18">
    <w:name w:val="编号（1）"/>
    <w:basedOn w:val="a"/>
    <w:qFormat/>
    <w:pPr>
      <w:tabs>
        <w:tab w:val="left" w:pos="420"/>
      </w:tabs>
      <w:spacing w:line="360" w:lineRule="auto"/>
      <w:ind w:leftChars="200" w:left="450" w:hangingChars="200" w:hanging="200"/>
    </w:pPr>
    <w:rPr>
      <w:rFonts w:ascii="宋体"/>
      <w:szCs w:val="21"/>
    </w:rPr>
  </w:style>
  <w:style w:type="paragraph" w:customStyle="1" w:styleId="affff0">
    <w:name w:val="抬头"/>
    <w:basedOn w:val="a"/>
    <w:qFormat/>
    <w:pPr>
      <w:spacing w:line="360" w:lineRule="auto"/>
    </w:pPr>
    <w:rPr>
      <w:rFonts w:ascii="宋体"/>
      <w:szCs w:val="21"/>
    </w:rPr>
  </w:style>
  <w:style w:type="paragraph" w:customStyle="1" w:styleId="19">
    <w:name w:val="正文1"/>
    <w:basedOn w:val="a"/>
    <w:qFormat/>
    <w:pPr>
      <w:spacing w:line="360" w:lineRule="auto"/>
      <w:ind w:firstLineChars="200" w:firstLine="200"/>
    </w:pPr>
    <w:rPr>
      <w:rFonts w:ascii="宋体"/>
      <w:szCs w:val="21"/>
    </w:rPr>
  </w:style>
  <w:style w:type="paragraph" w:customStyle="1" w:styleId="2e">
    <w:name w:val="正文2"/>
    <w:basedOn w:val="a"/>
    <w:qFormat/>
    <w:pPr>
      <w:spacing w:line="360" w:lineRule="auto"/>
      <w:ind w:rightChars="200" w:right="200"/>
      <w:jc w:val="right"/>
    </w:pPr>
    <w:rPr>
      <w:rFonts w:ascii="宋体"/>
      <w:szCs w:val="21"/>
    </w:rPr>
  </w:style>
  <w:style w:type="paragraph" w:customStyle="1" w:styleId="scc">
    <w:name w:val="scc"/>
    <w:basedOn w:val="a"/>
    <w:qFormat/>
    <w:pPr>
      <w:adjustRightInd w:val="0"/>
      <w:spacing w:line="400" w:lineRule="atLeast"/>
      <w:jc w:val="center"/>
      <w:textAlignment w:val="baseline"/>
    </w:pPr>
    <w:rPr>
      <w:rFonts w:eastAsia="楷体_GB2312"/>
      <w:b/>
      <w:kern w:val="0"/>
      <w:sz w:val="24"/>
      <w:szCs w:val="20"/>
    </w:rPr>
  </w:style>
  <w:style w:type="paragraph" w:customStyle="1" w:styleId="affff1">
    <w:name w:val="目录文字"/>
    <w:basedOn w:val="a"/>
    <w:qFormat/>
    <w:pPr>
      <w:widowControl/>
      <w:spacing w:line="480" w:lineRule="auto"/>
      <w:jc w:val="left"/>
    </w:pPr>
    <w:rPr>
      <w:rFonts w:ascii="宋体" w:hAnsi="宋体"/>
      <w:kern w:val="0"/>
      <w:sz w:val="24"/>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f">
    <w:name w:val="菲页2"/>
    <w:basedOn w:val="3"/>
    <w:qFormat/>
    <w:pPr>
      <w:widowControl/>
      <w:tabs>
        <w:tab w:val="left" w:pos="425"/>
      </w:tabs>
      <w:spacing w:beforeLines="50" w:after="120" w:line="300" w:lineRule="auto"/>
      <w:ind w:left="425" w:hanging="425"/>
    </w:pPr>
    <w:rPr>
      <w:rFonts w:ascii="黑体" w:eastAsia="黑体"/>
      <w:bCs w:val="0"/>
      <w:kern w:val="0"/>
      <w:sz w:val="44"/>
      <w:szCs w:val="20"/>
    </w:rPr>
  </w:style>
  <w:style w:type="paragraph" w:customStyle="1" w:styleId="1a">
    <w:name w:val="菲页1"/>
    <w:basedOn w:val="2"/>
    <w:qFormat/>
    <w:pPr>
      <w:widowControl/>
      <w:spacing w:before="260" w:after="260" w:line="416" w:lineRule="auto"/>
      <w:jc w:val="center"/>
    </w:pPr>
    <w:rPr>
      <w:rFonts w:ascii="黑体" w:eastAsia="黑体"/>
      <w:b w:val="0"/>
      <w:bCs w:val="0"/>
      <w:kern w:val="0"/>
      <w:sz w:val="52"/>
      <w:szCs w:val="20"/>
    </w:rPr>
  </w:style>
  <w:style w:type="paragraph" w:customStyle="1" w:styleId="affff2">
    <w:name w:val="目录"/>
    <w:basedOn w:val="a"/>
    <w:qFormat/>
    <w:pPr>
      <w:widowControl/>
      <w:jc w:val="center"/>
    </w:pPr>
    <w:rPr>
      <w:rFonts w:ascii="宋体"/>
      <w:b/>
      <w:kern w:val="0"/>
      <w:sz w:val="36"/>
      <w:szCs w:val="20"/>
    </w:rPr>
  </w:style>
  <w:style w:type="paragraph" w:customStyle="1" w:styleId="affff3">
    <w:name w:val="菲页(卷)"/>
    <w:basedOn w:val="1"/>
    <w:next w:val="39"/>
    <w:qFormat/>
    <w:pPr>
      <w:keepLines w:val="0"/>
      <w:widowControl/>
      <w:tabs>
        <w:tab w:val="left" w:pos="425"/>
      </w:tabs>
      <w:spacing w:before="0" w:after="0" w:line="240" w:lineRule="auto"/>
      <w:ind w:left="425" w:hanging="425"/>
      <w:jc w:val="center"/>
      <w:outlineLvl w:val="1"/>
    </w:pPr>
    <w:rPr>
      <w:rFonts w:ascii="黑体" w:eastAsia="黑体"/>
      <w:b w:val="0"/>
      <w:bCs w:val="0"/>
      <w:kern w:val="0"/>
      <w:sz w:val="52"/>
      <w:szCs w:val="20"/>
    </w:rPr>
  </w:style>
  <w:style w:type="paragraph" w:customStyle="1" w:styleId="39">
    <w:name w:val="正文3"/>
    <w:qFormat/>
    <w:pPr>
      <w:widowControl w:val="0"/>
      <w:adjustRightInd w:val="0"/>
      <w:spacing w:line="312" w:lineRule="atLeast"/>
      <w:jc w:val="both"/>
      <w:textAlignment w:val="baseline"/>
    </w:pPr>
    <w:rPr>
      <w:rFonts w:ascii="宋体"/>
      <w:sz w:val="34"/>
      <w:lang w:bidi="ar-SA"/>
    </w:rPr>
  </w:style>
  <w:style w:type="paragraph" w:customStyle="1" w:styleId="CM27">
    <w:name w:val="CM27"/>
    <w:basedOn w:val="a"/>
    <w:next w:val="a"/>
    <w:qFormat/>
    <w:pPr>
      <w:autoSpaceDE w:val="0"/>
      <w:autoSpaceDN w:val="0"/>
      <w:adjustRightInd w:val="0"/>
      <w:spacing w:after="128"/>
      <w:jc w:val="left"/>
    </w:pPr>
    <w:rPr>
      <w:rFonts w:ascii="宋体" w:cs="宋体"/>
      <w:kern w:val="0"/>
      <w:sz w:val="24"/>
    </w:rPr>
  </w:style>
  <w:style w:type="paragraph" w:customStyle="1" w:styleId="Char12">
    <w:name w:val="Char1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affff4">
    <w:name w:val="表中"/>
    <w:basedOn w:val="a"/>
    <w:qFormat/>
    <w:pPr>
      <w:tabs>
        <w:tab w:val="left" w:pos="480"/>
      </w:tabs>
      <w:autoSpaceDE w:val="0"/>
      <w:autoSpaceDN w:val="0"/>
      <w:adjustRightInd w:val="0"/>
      <w:spacing w:before="100" w:beforeAutospacing="1" w:after="100" w:afterAutospacing="1"/>
      <w:jc w:val="center"/>
    </w:pPr>
    <w:rPr>
      <w:kern w:val="0"/>
    </w:rPr>
  </w:style>
  <w:style w:type="character" w:customStyle="1" w:styleId="Char6">
    <w:name w:val="合同标题 Char"/>
    <w:qFormat/>
    <w:locked/>
    <w:rPr>
      <w:rFonts w:ascii="Times New Roman" w:hAnsi="Times New Roman"/>
      <w:b/>
      <w:kern w:val="44"/>
      <w:sz w:val="44"/>
    </w:rPr>
  </w:style>
  <w:style w:type="character" w:customStyle="1" w:styleId="1Char0">
    <w:name w:val="1、 Char"/>
    <w:qFormat/>
    <w:locked/>
    <w:rPr>
      <w:rFonts w:ascii="Arial" w:eastAsia="黑体" w:hAnsi="Arial"/>
      <w:b/>
      <w:kern w:val="2"/>
      <w:sz w:val="28"/>
    </w:rPr>
  </w:style>
  <w:style w:type="character" w:customStyle="1" w:styleId="11Char">
    <w:name w:val="1.1 Char"/>
    <w:qFormat/>
    <w:locked/>
    <w:rPr>
      <w:rFonts w:ascii="Times New Roman" w:hAnsi="Times New Roman"/>
      <w:b/>
      <w:kern w:val="2"/>
      <w:sz w:val="28"/>
    </w:rPr>
  </w:style>
  <w:style w:type="character" w:customStyle="1" w:styleId="111Char0">
    <w:name w:val="1.1.1 Char"/>
    <w:qFormat/>
    <w:locked/>
    <w:rPr>
      <w:rFonts w:ascii="Arial" w:eastAsia="黑体" w:hAnsi="Arial"/>
      <w:b/>
      <w:kern w:val="2"/>
      <w:sz w:val="24"/>
    </w:rPr>
  </w:style>
  <w:style w:type="character" w:customStyle="1" w:styleId="1CharChar0">
    <w:name w:val="（1） Char Char"/>
    <w:qFormat/>
    <w:locked/>
    <w:rPr>
      <w:rFonts w:ascii="Times New Roman" w:hAnsi="Times New Roman"/>
      <w:b/>
      <w:kern w:val="2"/>
      <w:sz w:val="24"/>
    </w:rPr>
  </w:style>
  <w:style w:type="character" w:customStyle="1" w:styleId="81">
    <w:name w:val="标题 8 字符"/>
    <w:link w:val="80"/>
    <w:qFormat/>
    <w:locked/>
    <w:rPr>
      <w:rFonts w:ascii="Arial" w:eastAsia="黑体" w:hAnsi="Arial"/>
      <w:kern w:val="2"/>
      <w:sz w:val="24"/>
      <w:szCs w:val="24"/>
      <w:lang w:val="en-US" w:eastAsia="zh-CN" w:bidi="ar-SA"/>
    </w:rPr>
  </w:style>
  <w:style w:type="character" w:customStyle="1" w:styleId="90">
    <w:name w:val="标题 9 字符"/>
    <w:link w:val="9"/>
    <w:qFormat/>
    <w:locked/>
    <w:rPr>
      <w:rFonts w:ascii="Arial" w:eastAsia="黑体" w:hAnsi="Arial"/>
      <w:kern w:val="2"/>
      <w:sz w:val="24"/>
      <w:szCs w:val="21"/>
      <w:lang w:val="en-US" w:eastAsia="zh-CN" w:bidi="ar-SA"/>
    </w:rPr>
  </w:style>
  <w:style w:type="character" w:customStyle="1" w:styleId="11Char1">
    <w:name w:val="标题 1.1 Char1"/>
    <w:qFormat/>
    <w:locked/>
    <w:rPr>
      <w:rFonts w:ascii="Arial" w:eastAsia="黑体" w:hAnsi="Arial"/>
      <w:b/>
      <w:kern w:val="2"/>
      <w:sz w:val="32"/>
    </w:rPr>
  </w:style>
  <w:style w:type="character" w:customStyle="1" w:styleId="33">
    <w:name w:val="正文文本 3 字符"/>
    <w:link w:val="32"/>
    <w:qFormat/>
    <w:locked/>
    <w:rPr>
      <w:rFonts w:eastAsia="宋体"/>
      <w:kern w:val="2"/>
      <w:sz w:val="16"/>
      <w:szCs w:val="16"/>
      <w:lang w:val="en-US" w:eastAsia="zh-CN" w:bidi="ar-SA"/>
    </w:rPr>
  </w:style>
  <w:style w:type="character" w:customStyle="1" w:styleId="CharChar11">
    <w:name w:val="Char Char11"/>
    <w:qFormat/>
    <w:locked/>
    <w:rPr>
      <w:rFonts w:ascii="Times New Roman" w:eastAsia="宋体" w:hAnsi="Times New Roman" w:cs="Times New Roman"/>
      <w:sz w:val="18"/>
      <w:szCs w:val="18"/>
    </w:rPr>
  </w:style>
  <w:style w:type="character" w:customStyle="1" w:styleId="ab">
    <w:name w:val="正文文本 字符"/>
    <w:link w:val="aa"/>
    <w:qFormat/>
    <w:locked/>
    <w:rPr>
      <w:rFonts w:eastAsia="宋体"/>
      <w:kern w:val="2"/>
      <w:sz w:val="21"/>
      <w:szCs w:val="24"/>
      <w:lang w:val="en-US" w:eastAsia="zh-CN" w:bidi="ar-SA"/>
    </w:rPr>
  </w:style>
  <w:style w:type="character" w:customStyle="1" w:styleId="CharChar9">
    <w:name w:val="Char Char9"/>
    <w:qFormat/>
    <w:locked/>
    <w:rPr>
      <w:rFonts w:ascii="Times New Roman" w:eastAsia="宋体" w:hAnsi="Times New Roman" w:cs="Times New Roman"/>
      <w:sz w:val="18"/>
      <w:szCs w:val="18"/>
    </w:rPr>
  </w:style>
  <w:style w:type="character" w:customStyle="1" w:styleId="25">
    <w:name w:val="正文文本 2 字符"/>
    <w:link w:val="24"/>
    <w:qFormat/>
    <w:locked/>
    <w:rPr>
      <w:rFonts w:eastAsia="宋体"/>
      <w:kern w:val="2"/>
      <w:sz w:val="21"/>
      <w:szCs w:val="24"/>
      <w:lang w:val="en-US" w:eastAsia="zh-CN" w:bidi="ar-SA"/>
    </w:rPr>
  </w:style>
  <w:style w:type="character" w:customStyle="1" w:styleId="22">
    <w:name w:val="正文文本缩进 2 字符"/>
    <w:link w:val="21"/>
    <w:qFormat/>
    <w:locked/>
    <w:rPr>
      <w:rFonts w:eastAsia="宋体"/>
      <w:kern w:val="2"/>
      <w:sz w:val="21"/>
      <w:szCs w:val="24"/>
      <w:lang w:val="en-US" w:eastAsia="zh-CN" w:bidi="ar-SA"/>
    </w:rPr>
  </w:style>
  <w:style w:type="character" w:customStyle="1" w:styleId="36">
    <w:name w:val="正文文本缩进 3 字符"/>
    <w:link w:val="35"/>
    <w:qFormat/>
    <w:locked/>
    <w:rPr>
      <w:rFonts w:eastAsia="宋体"/>
      <w:kern w:val="2"/>
      <w:sz w:val="16"/>
      <w:szCs w:val="16"/>
      <w:lang w:val="en-US" w:eastAsia="zh-CN" w:bidi="ar-SA"/>
    </w:rPr>
  </w:style>
  <w:style w:type="character" w:customStyle="1" w:styleId="af2">
    <w:name w:val="日期 字符"/>
    <w:link w:val="af1"/>
    <w:qFormat/>
    <w:locked/>
    <w:rPr>
      <w:rFonts w:ascii="宋体" w:eastAsia="宋体"/>
      <w:sz w:val="28"/>
      <w:lang w:val="en-US" w:eastAsia="zh-CN" w:bidi="ar-SA"/>
    </w:rPr>
  </w:style>
  <w:style w:type="character" w:customStyle="1" w:styleId="a6">
    <w:name w:val="文档结构图 字符"/>
    <w:link w:val="a5"/>
    <w:semiHidden/>
    <w:qFormat/>
    <w:locked/>
    <w:rPr>
      <w:rFonts w:eastAsia="宋体"/>
      <w:kern w:val="2"/>
      <w:sz w:val="21"/>
      <w:szCs w:val="24"/>
      <w:lang w:val="en-US" w:eastAsia="zh-CN" w:bidi="ar-SA"/>
    </w:rPr>
  </w:style>
  <w:style w:type="character" w:customStyle="1" w:styleId="myfont11">
    <w:name w:val="myfont11"/>
    <w:qFormat/>
    <w:rPr>
      <w:rFonts w:ascii="TYPE" w:hAnsi="TYPE" w:cs="Times New Roman"/>
      <w:color w:val="000000"/>
      <w:spacing w:val="240"/>
      <w:sz w:val="18"/>
      <w:szCs w:val="18"/>
      <w:u w:val="none"/>
    </w:rPr>
  </w:style>
  <w:style w:type="paragraph" w:customStyle="1" w:styleId="font11">
    <w:name w:val="font11"/>
    <w:basedOn w:val="a"/>
    <w:qFormat/>
    <w:pPr>
      <w:widowControl/>
      <w:spacing w:before="100" w:beforeAutospacing="1" w:after="100" w:afterAutospacing="1"/>
      <w:jc w:val="left"/>
    </w:pPr>
    <w:rPr>
      <w:b/>
      <w:bCs/>
      <w:kern w:val="0"/>
      <w:sz w:val="20"/>
      <w:szCs w:val="20"/>
    </w:rPr>
  </w:style>
  <w:style w:type="paragraph" w:customStyle="1" w:styleId="font12">
    <w:name w:val="font12"/>
    <w:basedOn w:val="a"/>
    <w:qFormat/>
    <w:pPr>
      <w:widowControl/>
      <w:spacing w:before="100" w:beforeAutospacing="1" w:after="100" w:afterAutospacing="1"/>
      <w:jc w:val="left"/>
    </w:pPr>
    <w:rPr>
      <w:kern w:val="0"/>
      <w:sz w:val="20"/>
      <w:szCs w:val="20"/>
    </w:rPr>
  </w:style>
  <w:style w:type="paragraph" w:customStyle="1" w:styleId="font13">
    <w:name w:val="font13"/>
    <w:basedOn w:val="a"/>
    <w:qFormat/>
    <w:pPr>
      <w:widowControl/>
      <w:spacing w:before="100" w:beforeAutospacing="1" w:after="100" w:afterAutospacing="1"/>
      <w:jc w:val="left"/>
    </w:pPr>
    <w:rPr>
      <w:b/>
      <w:bCs/>
      <w:kern w:val="0"/>
      <w:sz w:val="32"/>
      <w:szCs w:val="32"/>
    </w:rPr>
  </w:style>
  <w:style w:type="paragraph" w:customStyle="1" w:styleId="font14">
    <w:name w:val="font14"/>
    <w:basedOn w:val="a"/>
    <w:qFormat/>
    <w:pPr>
      <w:widowControl/>
      <w:spacing w:before="100" w:beforeAutospacing="1" w:after="100" w:afterAutospacing="1"/>
      <w:jc w:val="left"/>
    </w:pPr>
    <w:rPr>
      <w:rFonts w:ascii="宋体" w:hAnsi="宋体"/>
      <w:color w:val="FF0000"/>
      <w:kern w:val="0"/>
      <w:sz w:val="20"/>
      <w:szCs w:val="20"/>
    </w:rPr>
  </w:style>
  <w:style w:type="paragraph" w:customStyle="1" w:styleId="font15">
    <w:name w:val="font15"/>
    <w:basedOn w:val="a"/>
    <w:qFormat/>
    <w:pPr>
      <w:widowControl/>
      <w:spacing w:before="100" w:beforeAutospacing="1" w:after="100" w:afterAutospacing="1"/>
      <w:jc w:val="left"/>
    </w:pPr>
    <w:rPr>
      <w:color w:val="FF0000"/>
      <w:kern w:val="0"/>
      <w:sz w:val="20"/>
      <w:szCs w:val="20"/>
    </w:rPr>
  </w:style>
  <w:style w:type="paragraph" w:customStyle="1" w:styleId="affff5">
    <w:name w:val="a"/>
    <w:basedOn w:val="a"/>
    <w:qFormat/>
    <w:pPr>
      <w:widowControl/>
      <w:spacing w:before="100" w:beforeAutospacing="1" w:after="100" w:afterAutospacing="1"/>
      <w:jc w:val="left"/>
    </w:pPr>
    <w:rPr>
      <w:rFonts w:ascii="宋体" w:hAnsi="宋体"/>
      <w:color w:val="000000"/>
      <w:kern w:val="0"/>
      <w:sz w:val="24"/>
    </w:rPr>
  </w:style>
  <w:style w:type="character" w:customStyle="1" w:styleId="link1">
    <w:name w:val="link1"/>
    <w:qFormat/>
    <w:rPr>
      <w:rFonts w:cs="Times New Roman"/>
      <w:spacing w:val="375"/>
      <w:sz w:val="18"/>
      <w:szCs w:val="18"/>
    </w:rPr>
  </w:style>
  <w:style w:type="paragraph" w:customStyle="1" w:styleId="53">
    <w:name w:val="样式5"/>
    <w:basedOn w:val="a"/>
    <w:qFormat/>
    <w:rPr>
      <w:rFonts w:ascii="宋体"/>
      <w:sz w:val="24"/>
      <w:szCs w:val="20"/>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02">
    <w:name w:val="xl102"/>
    <w:basedOn w:val="a"/>
    <w:qFormat/>
    <w:pPr>
      <w:widowControl/>
      <w:spacing w:before="100" w:beforeAutospacing="1" w:after="100" w:afterAutospacing="1"/>
      <w:jc w:val="center"/>
    </w:pPr>
    <w:rPr>
      <w:rFonts w:ascii="宋体" w:hAnsi="宋体" w:cs="宋体"/>
      <w:b/>
      <w:bCs/>
      <w:kern w:val="0"/>
      <w:sz w:val="32"/>
      <w:szCs w:val="32"/>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宋体" w:hAnsi="宋体" w:cs="宋体"/>
      <w:kern w:val="0"/>
      <w:sz w:val="18"/>
      <w:szCs w:val="18"/>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10">
    <w:name w:val="xl110"/>
    <w:basedOn w:val="a"/>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宋体" w:hAnsi="宋体" w:cs="宋体"/>
      <w:kern w:val="0"/>
      <w:sz w:val="18"/>
      <w:szCs w:val="18"/>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13">
    <w:name w:val="xl113"/>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14">
    <w:name w:val="xl114"/>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17">
    <w:name w:val="xl117"/>
    <w:basedOn w:val="a"/>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xl119">
    <w:name w:val="xl11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paragraph" w:customStyle="1" w:styleId="xl121">
    <w:name w:val="xl121"/>
    <w:basedOn w:val="a"/>
    <w:qFormat/>
    <w:pPr>
      <w:widowControl/>
      <w:spacing w:before="100" w:beforeAutospacing="1" w:after="100" w:afterAutospacing="1"/>
      <w:jc w:val="center"/>
    </w:pPr>
    <w:rPr>
      <w:rFonts w:ascii="宋体" w:hAnsi="宋体" w:cs="宋体"/>
      <w:b/>
      <w:bCs/>
      <w:kern w:val="0"/>
      <w:sz w:val="32"/>
      <w:szCs w:val="32"/>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xl123">
    <w:name w:val="xl123"/>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24">
    <w:name w:val="xl124"/>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25">
    <w:name w:val="xl125"/>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26">
    <w:name w:val="xl1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27">
    <w:name w:val="xl127"/>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8">
    <w:name w:val="xl128"/>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1">
    <w:name w:val="xl131"/>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32">
    <w:name w:val="xl13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3">
    <w:name w:val="xl13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4">
    <w:name w:val="xl134"/>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35">
    <w:name w:val="xl135"/>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37">
    <w:name w:val="xl137"/>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8">
    <w:name w:val="xl138"/>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9">
    <w:name w:val="xl13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0">
    <w:name w:val="xl140"/>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2">
    <w:name w:val="xl142"/>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Default">
    <w:name w:val="Default"/>
    <w:qFormat/>
    <w:pPr>
      <w:widowControl w:val="0"/>
      <w:autoSpaceDE w:val="0"/>
      <w:autoSpaceDN w:val="0"/>
      <w:adjustRightInd w:val="0"/>
    </w:pPr>
    <w:rPr>
      <w:color w:val="000000"/>
      <w:sz w:val="24"/>
      <w:szCs w:val="24"/>
      <w:lang w:bidi="ar-SA"/>
    </w:rPr>
  </w:style>
  <w:style w:type="paragraph" w:customStyle="1" w:styleId="affff6">
    <w:name w:val=".."/>
    <w:basedOn w:val="Default"/>
    <w:next w:val="Default"/>
    <w:qFormat/>
    <w:rPr>
      <w:color w:val="auto"/>
    </w:rPr>
  </w:style>
  <w:style w:type="paragraph" w:customStyle="1" w:styleId="blockquote0">
    <w:name w:val="blockquote"/>
    <w:basedOn w:val="a"/>
    <w:qFormat/>
    <w:pPr>
      <w:widowControl/>
      <w:autoSpaceDE w:val="0"/>
      <w:autoSpaceDN w:val="0"/>
      <w:spacing w:before="100" w:after="100"/>
      <w:ind w:left="360" w:right="360"/>
      <w:jc w:val="left"/>
    </w:pPr>
    <w:rPr>
      <w:kern w:val="0"/>
      <w:sz w:val="24"/>
    </w:rPr>
  </w:style>
  <w:style w:type="paragraph" w:customStyle="1" w:styleId="affff7">
    <w:name w:val="赵国俊表栏"/>
    <w:basedOn w:val="a"/>
    <w:next w:val="a"/>
    <w:qFormat/>
    <w:pPr>
      <w:jc w:val="center"/>
    </w:pPr>
    <w:rPr>
      <w:rFonts w:ascii="黑体" w:eastAsia="黑体"/>
      <w:b/>
      <w:sz w:val="28"/>
      <w:szCs w:val="20"/>
    </w:rPr>
  </w:style>
  <w:style w:type="paragraph" w:customStyle="1" w:styleId="zjl">
    <w:name w:val="zjl正文"/>
    <w:basedOn w:val="a"/>
    <w:qFormat/>
    <w:pPr>
      <w:spacing w:line="360" w:lineRule="auto"/>
      <w:ind w:right="210"/>
    </w:pPr>
    <w:rPr>
      <w:rFonts w:ascii="宋体" w:hAnsi="宋体"/>
      <w:b/>
      <w:szCs w:val="21"/>
    </w:rPr>
  </w:style>
  <w:style w:type="paragraph" w:customStyle="1" w:styleId="CharChar12">
    <w:name w:val="Char Char12"/>
    <w:next w:val="a"/>
    <w:qFormat/>
    <w:pPr>
      <w:keepNext/>
      <w:keepLines/>
      <w:snapToGrid w:val="0"/>
      <w:spacing w:before="240" w:after="240"/>
      <w:ind w:left="624" w:hanging="624"/>
      <w:outlineLvl w:val="7"/>
    </w:pPr>
    <w:rPr>
      <w:rFonts w:ascii="Arial" w:eastAsia="黑体" w:hAnsi="Arial" w:cs="Arial"/>
      <w:sz w:val="21"/>
      <w:szCs w:val="21"/>
      <w:lang w:bidi="ar-SA"/>
    </w:rPr>
  </w:style>
  <w:style w:type="character" w:customStyle="1" w:styleId="EmailStyle2231">
    <w:name w:val="EmailStyle2231"/>
    <w:semiHidden/>
    <w:qFormat/>
    <w:rPr>
      <w:rFonts w:ascii="Arial" w:eastAsia="宋体" w:hAnsi="Arial" w:cs="Arial"/>
      <w:color w:val="000080"/>
      <w:sz w:val="20"/>
      <w:szCs w:val="20"/>
    </w:rPr>
  </w:style>
  <w:style w:type="paragraph" w:styleId="affff8">
    <w:name w:val="List Paragraph"/>
    <w:basedOn w:val="a"/>
    <w:uiPriority w:val="34"/>
    <w:qFormat/>
    <w:pPr>
      <w:ind w:firstLineChars="200" w:firstLine="420"/>
    </w:pPr>
  </w:style>
  <w:style w:type="paragraph" w:customStyle="1" w:styleId="214">
    <w:name w:val="样式 标题 2 + 非加粗1"/>
    <w:basedOn w:val="2"/>
    <w:qFormat/>
    <w:pPr>
      <w:keepNext w:val="0"/>
      <w:keepLines w:val="0"/>
      <w:tabs>
        <w:tab w:val="left" w:pos="735"/>
      </w:tabs>
      <w:ind w:left="403"/>
      <w:jc w:val="left"/>
    </w:pPr>
    <w:rPr>
      <w:rFonts w:ascii="Arial" w:hAnsi="Arial"/>
      <w:b w:val="0"/>
      <w:bCs w:val="0"/>
      <w:szCs w:val="20"/>
    </w:rPr>
  </w:style>
  <w:style w:type="character" w:customStyle="1" w:styleId="DateChar">
    <w:name w:val="Date Char"/>
    <w:basedOn w:val="a0"/>
    <w:qFormat/>
    <w:locked/>
    <w:rPr>
      <w:rFonts w:ascii="宋体" w:eastAsia="宋体" w:hAnsi="宋体" w:cs="Times New Roman"/>
      <w:b/>
      <w:bCs/>
      <w:sz w:val="22"/>
    </w:rPr>
  </w:style>
  <w:style w:type="character" w:customStyle="1" w:styleId="a9">
    <w:name w:val="批注文字 字符"/>
    <w:basedOn w:val="a0"/>
    <w:link w:val="a8"/>
    <w:semiHidden/>
    <w:qFormat/>
    <w:locked/>
    <w:rPr>
      <w:rFonts w:eastAsia="宋体"/>
      <w:kern w:val="2"/>
      <w:sz w:val="21"/>
      <w:lang w:val="en-US" w:eastAsia="zh-CN" w:bidi="ar-SA"/>
    </w:rPr>
  </w:style>
  <w:style w:type="character" w:customStyle="1" w:styleId="CharChar14">
    <w:name w:val="Char Char14"/>
    <w:basedOn w:val="a0"/>
    <w:qFormat/>
    <w:locked/>
    <w:rPr>
      <w:rFonts w:ascii="Arial" w:eastAsia="黑体" w:hAnsi="Arial"/>
      <w:kern w:val="2"/>
      <w:sz w:val="21"/>
    </w:rPr>
  </w:style>
  <w:style w:type="paragraph" w:customStyle="1" w:styleId="8">
    <w:name w:val="样式8"/>
    <w:basedOn w:val="a"/>
    <w:link w:val="8Char"/>
    <w:qFormat/>
    <w:pPr>
      <w:numPr>
        <w:numId w:val="1"/>
      </w:numPr>
      <w:tabs>
        <w:tab w:val="left" w:pos="0"/>
      </w:tabs>
      <w:adjustRightInd w:val="0"/>
      <w:spacing w:before="50" w:after="50" w:line="360" w:lineRule="auto"/>
      <w:jc w:val="left"/>
      <w:textAlignment w:val="baseline"/>
    </w:pPr>
    <w:rPr>
      <w:rFonts w:ascii="宋体" w:hAnsi="宋体"/>
      <w:kern w:val="0"/>
      <w:sz w:val="24"/>
    </w:rPr>
  </w:style>
  <w:style w:type="character" w:customStyle="1" w:styleId="8Char">
    <w:name w:val="样式8 Char"/>
    <w:link w:val="8"/>
    <w:qFormat/>
    <w:rPr>
      <w:rFonts w:ascii="宋体" w:hAnsi="宋体"/>
      <w:sz w:val="24"/>
      <w:szCs w:val="24"/>
    </w:rPr>
  </w:style>
  <w:style w:type="paragraph" w:customStyle="1" w:styleId="p16">
    <w:name w:val="p16"/>
    <w:basedOn w:val="a"/>
    <w:qFormat/>
    <w:pPr>
      <w:widowControl/>
      <w:spacing w:line="360" w:lineRule="auto"/>
    </w:pPr>
    <w:rPr>
      <w:rFonts w:ascii="宋体" w:hAnsi="宋体" w:cs="宋体"/>
      <w:spacing w:val="2"/>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E:\&#25105;&#30340;&#24037;&#20316;\&#27861;&#24459;&#20107;&#21153;\20171127-&#33267;&#20170;&#24037;&#20316;&#20869;&#23481;\&#25104;&#37319;&#37096;\&#37041;&#35799;&#20255;\20181115&#27733;&#22836;&#27888;&#30427;&#21335;&#21306;&#24149;&#22681;&#25307;&#26631;&#25991;&#20214;\&#65288;&#31572;&#30097;&#29256;&#65289;&#31532;&#19968;&#21367;+&#25237;&#26631;&#39035;&#30693;-&#27733;&#22836;&#23453;&#33021;&#26102;&#20195;&#28286;&#65288;&#21335;&#21306;&#65289;&#22806;&#31435;&#38754;&#24149;&#22681;&#21046;&#20316;&#21450;&#23433;&#35013;&#24037;&#3124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DF16E4-8D2A-4F92-98C5-488BA5DB7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（答疑版）第一卷+投标须知-汕头宝能时代湾（南区）外立面幕墙制作及安装工程.dotx</Template>
  <TotalTime>17</TotalTime>
  <Pages>13</Pages>
  <Words>1190</Words>
  <Characters>6786</Characters>
  <Application>Microsoft Office Word</Application>
  <DocSecurity>0</DocSecurity>
  <Lines>56</Lines>
  <Paragraphs>15</Paragraphs>
  <ScaleCrop>false</ScaleCrop>
  <Company/>
  <LinksUpToDate>false</LinksUpToDate>
  <CharactersWithSpaces>7961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林润</dc:creator>
  <cp:lastModifiedBy>Fabian HUANG</cp:lastModifiedBy>
  <cp:revision>6</cp:revision>
  <dcterms:created xsi:type="dcterms:W3CDTF">2020-03-17T04:00:00Z</dcterms:created>
  <dcterms:modified xsi:type="dcterms:W3CDTF">2020-03-17T04:19:00Z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